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52D904" w14:textId="792DBA5D" w:rsidR="001764B4" w:rsidRPr="00C20C5E" w:rsidRDefault="008140D0">
      <w:pPr>
        <w:spacing w:after="200" w:line="276" w:lineRule="auto"/>
        <w:rPr>
          <w:rFonts w:ascii="Calibri" w:eastAsia="Calibri" w:hAnsi="Calibri" w:cs="Calibri"/>
          <w:b/>
          <w:sz w:val="32"/>
        </w:rPr>
      </w:pPr>
      <w:r w:rsidRPr="00C20C5E">
        <w:rPr>
          <w:rFonts w:ascii="Calibri" w:eastAsia="Calibri" w:hAnsi="Calibri" w:cs="Calibri"/>
          <w:b/>
          <w:sz w:val="22"/>
          <w:szCs w:val="22"/>
        </w:rPr>
        <w:t>Saturday Night Speaker Meeting</w:t>
      </w:r>
    </w:p>
    <w:p w14:paraId="0A5C473F" w14:textId="77777777" w:rsidR="001764B4" w:rsidRPr="00C20C5E" w:rsidRDefault="008140D0">
      <w:pPr>
        <w:spacing w:after="200" w:line="276" w:lineRule="auto"/>
        <w:rPr>
          <w:rFonts w:ascii="Calibri" w:eastAsia="Calibri" w:hAnsi="Calibri" w:cs="Calibri"/>
          <w:sz w:val="22"/>
          <w:szCs w:val="22"/>
        </w:rPr>
      </w:pPr>
      <w:r w:rsidRPr="00C20C5E">
        <w:rPr>
          <w:rFonts w:ascii="Calibri" w:eastAsia="Calibri" w:hAnsi="Calibri" w:cs="Calibri"/>
          <w:b/>
          <w:sz w:val="22"/>
          <w:szCs w:val="22"/>
        </w:rPr>
        <w:tab/>
      </w:r>
      <w:r w:rsidRPr="00C20C5E">
        <w:rPr>
          <w:rFonts w:ascii="Calibri" w:eastAsia="Calibri" w:hAnsi="Calibri" w:cs="Calibri"/>
          <w:b/>
          <w:sz w:val="22"/>
          <w:szCs w:val="22"/>
        </w:rPr>
        <w:tab/>
      </w:r>
      <w:r w:rsidRPr="00C20C5E">
        <w:rPr>
          <w:rFonts w:ascii="Calibri" w:eastAsia="Calibri" w:hAnsi="Calibri" w:cs="Calibri"/>
          <w:b/>
          <w:sz w:val="22"/>
          <w:szCs w:val="22"/>
        </w:rPr>
        <w:tab/>
      </w:r>
      <w:r w:rsidRPr="00C20C5E">
        <w:rPr>
          <w:rFonts w:ascii="Calibri" w:eastAsia="Calibri" w:hAnsi="Calibri" w:cs="Calibri"/>
          <w:b/>
          <w:sz w:val="22"/>
          <w:szCs w:val="22"/>
        </w:rPr>
        <w:tab/>
      </w:r>
      <w:r w:rsidRPr="00C20C5E">
        <w:rPr>
          <w:rFonts w:ascii="Calibri" w:eastAsia="Calibri" w:hAnsi="Calibri" w:cs="Calibri"/>
          <w:b/>
          <w:sz w:val="22"/>
          <w:szCs w:val="22"/>
        </w:rPr>
        <w:tab/>
        <w:t>Format</w:t>
      </w:r>
    </w:p>
    <w:p w14:paraId="1125F8BB" w14:textId="77777777" w:rsidR="001764B4" w:rsidRPr="00C20C5E" w:rsidRDefault="008140D0">
      <w:pPr>
        <w:spacing w:after="200" w:line="276" w:lineRule="auto"/>
        <w:rPr>
          <w:rFonts w:ascii="Calibri" w:eastAsia="Calibri" w:hAnsi="Calibri" w:cs="Calibri"/>
          <w:b/>
          <w:sz w:val="22"/>
          <w:szCs w:val="22"/>
        </w:rPr>
      </w:pPr>
      <w:r w:rsidRPr="00C20C5E">
        <w:rPr>
          <w:rFonts w:ascii="Calibri" w:eastAsia="Calibri" w:hAnsi="Calibri" w:cs="Calibri"/>
          <w:b/>
          <w:sz w:val="22"/>
          <w:szCs w:val="22"/>
        </w:rPr>
        <w:t xml:space="preserve">Hello everyone, and welcome to the SAAPP Saturday Evening Speakers meeting, </w:t>
      </w:r>
    </w:p>
    <w:p w14:paraId="78C3E44A" w14:textId="1B755DC4" w:rsidR="001764B4" w:rsidRPr="00C20C5E" w:rsidRDefault="008140D0">
      <w:pPr>
        <w:spacing w:after="200" w:line="276" w:lineRule="auto"/>
        <w:rPr>
          <w:rFonts w:ascii="Calibri" w:eastAsia="Calibri" w:hAnsi="Calibri" w:cs="Calibri"/>
          <w:b/>
          <w:sz w:val="22"/>
          <w:szCs w:val="22"/>
        </w:rPr>
      </w:pPr>
      <w:r w:rsidRPr="00C20C5E">
        <w:rPr>
          <w:rFonts w:ascii="Calibri" w:eastAsia="Calibri" w:hAnsi="Calibri" w:cs="Calibri"/>
          <w:b/>
          <w:sz w:val="22"/>
          <w:szCs w:val="22"/>
        </w:rPr>
        <w:t xml:space="preserve">Before we begin let us take a moment of </w:t>
      </w:r>
      <w:r w:rsidR="007945F6" w:rsidRPr="00C20C5E">
        <w:rPr>
          <w:rFonts w:ascii="Calibri" w:eastAsia="Calibri" w:hAnsi="Calibri" w:cs="Calibri"/>
          <w:b/>
          <w:sz w:val="22"/>
          <w:szCs w:val="22"/>
        </w:rPr>
        <w:t>silence</w:t>
      </w:r>
      <w:r w:rsidRPr="00C20C5E">
        <w:rPr>
          <w:rFonts w:ascii="Calibri" w:eastAsia="Calibri" w:hAnsi="Calibri" w:cs="Calibri"/>
          <w:b/>
          <w:sz w:val="22"/>
          <w:szCs w:val="22"/>
        </w:rPr>
        <w:t xml:space="preserve"> to acknowledge The Power behind the word God, in this meeting, </w:t>
      </w:r>
      <w:proofErr w:type="gramStart"/>
      <w:r w:rsidRPr="00C20C5E">
        <w:rPr>
          <w:rFonts w:ascii="Calibri" w:eastAsia="Calibri" w:hAnsi="Calibri" w:cs="Calibri"/>
          <w:b/>
          <w:sz w:val="22"/>
          <w:szCs w:val="22"/>
        </w:rPr>
        <w:t>We'll</w:t>
      </w:r>
      <w:proofErr w:type="gramEnd"/>
      <w:r w:rsidRPr="00C20C5E">
        <w:rPr>
          <w:rFonts w:ascii="Calibri" w:eastAsia="Calibri" w:hAnsi="Calibri" w:cs="Calibri"/>
          <w:b/>
          <w:sz w:val="22"/>
          <w:szCs w:val="22"/>
        </w:rPr>
        <w:t xml:space="preserve"> follow that with the "Serenity " prayer.</w:t>
      </w:r>
    </w:p>
    <w:p w14:paraId="0E19DA3B" w14:textId="1902EED9" w:rsidR="001764B4" w:rsidRPr="00C20C5E" w:rsidRDefault="008140D0">
      <w:pPr>
        <w:spacing w:after="200" w:line="276" w:lineRule="auto"/>
        <w:rPr>
          <w:rFonts w:ascii="Calibri" w:eastAsia="Calibri" w:hAnsi="Calibri" w:cs="Calibri"/>
          <w:b/>
          <w:sz w:val="22"/>
          <w:szCs w:val="22"/>
        </w:rPr>
      </w:pPr>
      <w:r w:rsidRPr="00C20C5E">
        <w:rPr>
          <w:rFonts w:ascii="Calibri" w:eastAsia="Calibri" w:hAnsi="Calibri" w:cs="Calibri"/>
          <w:b/>
          <w:sz w:val="22"/>
          <w:szCs w:val="22"/>
        </w:rPr>
        <w:t>Hello everyone my name is _____________, I am a recovered sex addict and I will be the facilitator for this meeting.</w:t>
      </w:r>
      <w:r w:rsidR="00033119">
        <w:rPr>
          <w:rFonts w:ascii="Calibri" w:eastAsia="Calibri" w:hAnsi="Calibri" w:cs="Calibri"/>
          <w:b/>
          <w:sz w:val="22"/>
          <w:szCs w:val="22"/>
        </w:rPr>
        <w:t xml:space="preserve">  We are</w:t>
      </w:r>
    </w:p>
    <w:p w14:paraId="10D5B9EA" w14:textId="5229A465" w:rsidR="001764B4" w:rsidRDefault="008140D0">
      <w:pPr>
        <w:spacing w:after="200" w:line="276" w:lineRule="auto"/>
        <w:rPr>
          <w:rFonts w:ascii="Calibri" w:eastAsia="Calibri" w:hAnsi="Calibri" w:cs="Calibri"/>
          <w:b/>
          <w:sz w:val="22"/>
          <w:szCs w:val="22"/>
        </w:rPr>
      </w:pPr>
      <w:r w:rsidRPr="00C20C5E">
        <w:rPr>
          <w:rFonts w:ascii="Calibri" w:eastAsia="Calibri" w:hAnsi="Calibri" w:cs="Calibri"/>
          <w:b/>
          <w:sz w:val="22"/>
          <w:szCs w:val="22"/>
        </w:rPr>
        <w:t xml:space="preserve">In an effort to eliminate background </w:t>
      </w:r>
      <w:r w:rsidR="007945F6" w:rsidRPr="00C20C5E">
        <w:rPr>
          <w:rFonts w:ascii="Calibri" w:eastAsia="Calibri" w:hAnsi="Calibri" w:cs="Calibri"/>
          <w:b/>
          <w:sz w:val="22"/>
          <w:szCs w:val="22"/>
        </w:rPr>
        <w:t>noise,</w:t>
      </w:r>
      <w:r w:rsidRPr="00C20C5E">
        <w:rPr>
          <w:rFonts w:ascii="Calibri" w:eastAsia="Calibri" w:hAnsi="Calibri" w:cs="Calibri"/>
          <w:b/>
          <w:sz w:val="22"/>
          <w:szCs w:val="22"/>
        </w:rPr>
        <w:t xml:space="preserve"> we ask that </w:t>
      </w:r>
      <w:r w:rsidR="007945F6" w:rsidRPr="00C20C5E">
        <w:rPr>
          <w:rFonts w:ascii="Calibri" w:eastAsia="Calibri" w:hAnsi="Calibri" w:cs="Calibri"/>
          <w:b/>
          <w:sz w:val="22"/>
          <w:szCs w:val="22"/>
        </w:rPr>
        <w:t>you mute</w:t>
      </w:r>
      <w:r w:rsidRPr="00C20C5E">
        <w:rPr>
          <w:rFonts w:ascii="Calibri" w:eastAsia="Calibri" w:hAnsi="Calibri" w:cs="Calibri"/>
          <w:b/>
          <w:sz w:val="22"/>
          <w:szCs w:val="22"/>
        </w:rPr>
        <w:t xml:space="preserve"> your microphone when you're not speaking.</w:t>
      </w:r>
    </w:p>
    <w:p w14:paraId="65D3D4AE" w14:textId="4139B764" w:rsidR="00033119" w:rsidRPr="00C20C5E" w:rsidRDefault="00033119">
      <w:pPr>
        <w:spacing w:after="200" w:line="276" w:lineRule="auto"/>
        <w:rPr>
          <w:rFonts w:ascii="Calibri" w:eastAsia="Calibri" w:hAnsi="Calibri" w:cs="Calibri"/>
          <w:b/>
          <w:sz w:val="22"/>
          <w:szCs w:val="22"/>
        </w:rPr>
      </w:pPr>
      <w:r>
        <w:rPr>
          <w:rFonts w:ascii="Calibri" w:eastAsia="Calibri" w:hAnsi="Calibri" w:cs="Calibri"/>
          <w:b/>
          <w:sz w:val="22"/>
          <w:szCs w:val="22"/>
        </w:rPr>
        <w:t>It is the group conscience of this meeting that members may choose whether to have their cameras on or off, however to encourage our speaker we would encourage members to leave their cameras on if possible.</w:t>
      </w:r>
    </w:p>
    <w:p w14:paraId="724A0D7D" w14:textId="77777777" w:rsidR="001764B4" w:rsidRPr="00C20C5E" w:rsidRDefault="008140D0">
      <w:pPr>
        <w:spacing w:after="200" w:line="276" w:lineRule="auto"/>
        <w:rPr>
          <w:rFonts w:ascii="Calibri" w:eastAsia="Calibri" w:hAnsi="Calibri" w:cs="Calibri"/>
          <w:b/>
          <w:sz w:val="22"/>
          <w:szCs w:val="22"/>
        </w:rPr>
      </w:pPr>
      <w:r w:rsidRPr="00C20C5E">
        <w:rPr>
          <w:rFonts w:ascii="Calibri" w:eastAsia="Calibri" w:hAnsi="Calibri" w:cs="Calibri"/>
          <w:b/>
          <w:sz w:val="22"/>
          <w:szCs w:val="22"/>
        </w:rPr>
        <w:t>To paraphrase the forward to the First edition</w:t>
      </w:r>
    </w:p>
    <w:p w14:paraId="1DF45931" w14:textId="77777777" w:rsidR="001764B4" w:rsidRPr="00C20C5E" w:rsidRDefault="008140D0">
      <w:pPr>
        <w:spacing w:after="200" w:line="276" w:lineRule="auto"/>
        <w:rPr>
          <w:rFonts w:ascii="Calibri" w:eastAsia="Calibri" w:hAnsi="Calibri" w:cs="Calibri"/>
          <w:b/>
          <w:sz w:val="22"/>
          <w:szCs w:val="22"/>
        </w:rPr>
      </w:pPr>
      <w:r w:rsidRPr="00C20C5E">
        <w:rPr>
          <w:rFonts w:ascii="Calibri" w:eastAsia="Calibri" w:hAnsi="Calibri" w:cs="Calibri"/>
          <w:b/>
          <w:sz w:val="22"/>
          <w:szCs w:val="22"/>
        </w:rPr>
        <w:t>We of SAA are men and women who have recovered from a seemingly hopeless state of mind and body.</w:t>
      </w:r>
    </w:p>
    <w:p w14:paraId="420E6C1E" w14:textId="77777777" w:rsidR="001764B4" w:rsidRPr="00C20C5E" w:rsidRDefault="008140D0">
      <w:pPr>
        <w:spacing w:after="200" w:line="276" w:lineRule="auto"/>
        <w:rPr>
          <w:rFonts w:ascii="Calibri" w:eastAsia="Calibri" w:hAnsi="Calibri" w:cs="Calibri"/>
          <w:b/>
          <w:sz w:val="22"/>
          <w:szCs w:val="22"/>
        </w:rPr>
      </w:pPr>
      <w:r w:rsidRPr="00C20C5E">
        <w:rPr>
          <w:rFonts w:ascii="Calibri" w:eastAsia="Calibri" w:hAnsi="Calibri" w:cs="Calibri"/>
          <w:b/>
          <w:sz w:val="22"/>
          <w:szCs w:val="22"/>
        </w:rPr>
        <w:t xml:space="preserve">To share with </w:t>
      </w:r>
      <w:proofErr w:type="gramStart"/>
      <w:r w:rsidRPr="00C20C5E">
        <w:rPr>
          <w:rFonts w:ascii="Calibri" w:eastAsia="Calibri" w:hAnsi="Calibri" w:cs="Calibri"/>
          <w:b/>
          <w:sz w:val="22"/>
          <w:szCs w:val="22"/>
        </w:rPr>
        <w:t>others  What</w:t>
      </w:r>
      <w:proofErr w:type="gramEnd"/>
      <w:r w:rsidRPr="00C20C5E">
        <w:rPr>
          <w:rFonts w:ascii="Calibri" w:eastAsia="Calibri" w:hAnsi="Calibri" w:cs="Calibri"/>
          <w:b/>
          <w:sz w:val="22"/>
          <w:szCs w:val="22"/>
        </w:rPr>
        <w:t xml:space="preserve"> it was like. What happened. And what we are like now as a result of these steps, is the main purpose of this meeting.</w:t>
      </w:r>
    </w:p>
    <w:p w14:paraId="3E568108" w14:textId="77777777" w:rsidR="001764B4" w:rsidRPr="00C20C5E" w:rsidRDefault="008140D0">
      <w:pPr>
        <w:spacing w:after="200" w:line="276" w:lineRule="auto"/>
        <w:rPr>
          <w:rFonts w:ascii="Calibri" w:eastAsia="Calibri" w:hAnsi="Calibri" w:cs="Calibri"/>
          <w:b/>
          <w:sz w:val="22"/>
          <w:szCs w:val="22"/>
        </w:rPr>
      </w:pPr>
      <w:r w:rsidRPr="00C20C5E">
        <w:rPr>
          <w:rFonts w:ascii="Calibri" w:eastAsia="Calibri" w:hAnsi="Calibri" w:cs="Calibri"/>
          <w:b/>
          <w:sz w:val="22"/>
          <w:szCs w:val="22"/>
        </w:rPr>
        <w:t>We think our speakers account of their experience will help everyone better understand the sex addict.</w:t>
      </w:r>
    </w:p>
    <w:p w14:paraId="17A0EA59" w14:textId="77777777" w:rsidR="001764B4" w:rsidRPr="00C20C5E" w:rsidRDefault="008140D0">
      <w:pPr>
        <w:spacing w:after="200" w:line="276" w:lineRule="auto"/>
        <w:rPr>
          <w:rFonts w:ascii="Calibri" w:eastAsia="Calibri" w:hAnsi="Calibri" w:cs="Calibri"/>
          <w:b/>
          <w:sz w:val="22"/>
          <w:szCs w:val="22"/>
        </w:rPr>
      </w:pPr>
      <w:r w:rsidRPr="00C20C5E">
        <w:rPr>
          <w:rFonts w:ascii="Calibri" w:eastAsia="Calibri" w:hAnsi="Calibri" w:cs="Calibri"/>
          <w:b/>
          <w:sz w:val="22"/>
          <w:szCs w:val="22"/>
        </w:rPr>
        <w:t xml:space="preserve">Many do not comprehend that that sex addict is a very sick </w:t>
      </w:r>
      <w:proofErr w:type="gramStart"/>
      <w:r w:rsidRPr="00C20C5E">
        <w:rPr>
          <w:rFonts w:ascii="Calibri" w:eastAsia="Calibri" w:hAnsi="Calibri" w:cs="Calibri"/>
          <w:b/>
          <w:sz w:val="22"/>
          <w:szCs w:val="22"/>
        </w:rPr>
        <w:t>person..</w:t>
      </w:r>
      <w:proofErr w:type="gramEnd"/>
    </w:p>
    <w:p w14:paraId="134B1507" w14:textId="77777777" w:rsidR="001764B4" w:rsidRPr="00C20C5E" w:rsidRDefault="008140D0">
      <w:pPr>
        <w:spacing w:after="200" w:line="276" w:lineRule="auto"/>
        <w:rPr>
          <w:rFonts w:ascii="Calibri" w:eastAsia="Calibri" w:hAnsi="Calibri" w:cs="Calibri"/>
          <w:b/>
          <w:sz w:val="22"/>
          <w:szCs w:val="22"/>
        </w:rPr>
      </w:pPr>
      <w:r w:rsidRPr="00C20C5E">
        <w:rPr>
          <w:rFonts w:ascii="Calibri" w:eastAsia="Calibri" w:hAnsi="Calibri" w:cs="Calibri"/>
          <w:b/>
          <w:sz w:val="22"/>
          <w:szCs w:val="22"/>
        </w:rPr>
        <w:t xml:space="preserve">and </w:t>
      </w:r>
      <w:proofErr w:type="gramStart"/>
      <w:r w:rsidRPr="00C20C5E">
        <w:rPr>
          <w:rFonts w:ascii="Calibri" w:eastAsia="Calibri" w:hAnsi="Calibri" w:cs="Calibri"/>
          <w:b/>
          <w:sz w:val="22"/>
          <w:szCs w:val="22"/>
        </w:rPr>
        <w:t>besides ,</w:t>
      </w:r>
      <w:proofErr w:type="gramEnd"/>
      <w:r w:rsidRPr="00C20C5E">
        <w:rPr>
          <w:rFonts w:ascii="Calibri" w:eastAsia="Calibri" w:hAnsi="Calibri" w:cs="Calibri"/>
          <w:b/>
          <w:sz w:val="22"/>
          <w:szCs w:val="22"/>
        </w:rPr>
        <w:t xml:space="preserve"> we are sure that our way of living has its advantages for all.</w:t>
      </w:r>
    </w:p>
    <w:p w14:paraId="427265F7" w14:textId="77777777" w:rsidR="001764B4" w:rsidRPr="00C20C5E" w:rsidRDefault="008140D0">
      <w:pPr>
        <w:spacing w:after="200" w:line="276" w:lineRule="auto"/>
        <w:rPr>
          <w:rFonts w:ascii="Calibri" w:eastAsia="Calibri" w:hAnsi="Calibri" w:cs="Calibri"/>
          <w:b/>
          <w:sz w:val="22"/>
          <w:szCs w:val="22"/>
        </w:rPr>
      </w:pPr>
      <w:r w:rsidRPr="00C20C5E">
        <w:rPr>
          <w:rFonts w:ascii="Calibri" w:eastAsia="Calibri" w:hAnsi="Calibri" w:cs="Calibri"/>
          <w:b/>
          <w:sz w:val="22"/>
          <w:szCs w:val="22"/>
        </w:rPr>
        <w:t xml:space="preserve">"This Speaker meeting involves sober members of SAAPP, who have worked the Steps with a sponsor, telling their story of using the Big Book to recover from sex addiction. </w:t>
      </w:r>
    </w:p>
    <w:p w14:paraId="39BE85F4" w14:textId="37C74B19" w:rsidR="001764B4" w:rsidRPr="00C20C5E" w:rsidRDefault="008140D0">
      <w:pPr>
        <w:spacing w:after="200" w:line="276" w:lineRule="auto"/>
        <w:rPr>
          <w:rFonts w:ascii="Calibri" w:eastAsia="Calibri" w:hAnsi="Calibri" w:cs="Calibri"/>
          <w:b/>
          <w:sz w:val="22"/>
          <w:szCs w:val="22"/>
        </w:rPr>
      </w:pPr>
      <w:r w:rsidRPr="00C20C5E">
        <w:rPr>
          <w:rFonts w:ascii="Calibri" w:eastAsia="Calibri" w:hAnsi="Calibri" w:cs="Calibri"/>
          <w:b/>
          <w:sz w:val="22"/>
          <w:szCs w:val="22"/>
        </w:rPr>
        <w:t>Speaker stories focus on enough of what we were like (experience) that newcomers might identify, enough of what happened (strength) to demonstrate the program, and make special emphasis on what we are like now (hope) to demonstrate that happy, contented sobriety is possible as a result of working all of the Twelve Steps."</w:t>
      </w:r>
    </w:p>
    <w:p w14:paraId="5D25B795" w14:textId="77777777" w:rsidR="001764B4" w:rsidRPr="00C20C5E" w:rsidRDefault="008140D0">
      <w:pPr>
        <w:spacing w:after="200" w:line="276" w:lineRule="auto"/>
        <w:rPr>
          <w:rFonts w:ascii="Calibri" w:eastAsia="Calibri" w:hAnsi="Calibri" w:cs="Calibri"/>
          <w:b/>
          <w:sz w:val="22"/>
          <w:szCs w:val="22"/>
        </w:rPr>
      </w:pPr>
      <w:r w:rsidRPr="00C20C5E">
        <w:rPr>
          <w:rFonts w:ascii="Calibri" w:eastAsia="Calibri" w:hAnsi="Calibri" w:cs="Calibri"/>
          <w:b/>
          <w:sz w:val="22"/>
          <w:szCs w:val="22"/>
        </w:rPr>
        <w:t xml:space="preserve">The format of this meeting </w:t>
      </w:r>
      <w:proofErr w:type="gramStart"/>
      <w:r w:rsidRPr="00C20C5E">
        <w:rPr>
          <w:rFonts w:ascii="Calibri" w:eastAsia="Calibri" w:hAnsi="Calibri" w:cs="Calibri"/>
          <w:b/>
          <w:sz w:val="22"/>
          <w:szCs w:val="22"/>
        </w:rPr>
        <w:t>is :</w:t>
      </w:r>
      <w:proofErr w:type="gramEnd"/>
    </w:p>
    <w:p w14:paraId="0B00B615" w14:textId="6A34B2E6" w:rsidR="001764B4" w:rsidRPr="00C20C5E" w:rsidRDefault="008140D0">
      <w:pPr>
        <w:spacing w:after="200" w:line="276" w:lineRule="auto"/>
        <w:rPr>
          <w:rFonts w:ascii="Calibri" w:eastAsia="Calibri" w:hAnsi="Calibri" w:cs="Calibri"/>
          <w:b/>
          <w:sz w:val="22"/>
          <w:szCs w:val="22"/>
        </w:rPr>
      </w:pPr>
      <w:r w:rsidRPr="00C20C5E">
        <w:rPr>
          <w:rFonts w:ascii="Calibri" w:eastAsia="Calibri" w:hAnsi="Calibri" w:cs="Calibri"/>
          <w:b/>
          <w:sz w:val="22"/>
          <w:szCs w:val="22"/>
        </w:rPr>
        <w:t>The facilitator introduces our speaker who speaks for 45 minutes. Combining his</w:t>
      </w:r>
      <w:r w:rsidR="007945F6" w:rsidRPr="00C20C5E">
        <w:rPr>
          <w:rFonts w:ascii="Calibri" w:eastAsia="Calibri" w:hAnsi="Calibri" w:cs="Calibri"/>
          <w:b/>
          <w:sz w:val="22"/>
          <w:szCs w:val="22"/>
        </w:rPr>
        <w:t xml:space="preserve"> or her </w:t>
      </w:r>
      <w:r w:rsidRPr="00C20C5E">
        <w:rPr>
          <w:rFonts w:ascii="Calibri" w:eastAsia="Calibri" w:hAnsi="Calibri" w:cs="Calibri"/>
          <w:b/>
          <w:sz w:val="22"/>
          <w:szCs w:val="22"/>
        </w:rPr>
        <w:t xml:space="preserve">experience in a general way, on what it was like. What Happened. and, </w:t>
      </w:r>
      <w:proofErr w:type="gramStart"/>
      <w:r w:rsidRPr="00C20C5E">
        <w:rPr>
          <w:rFonts w:ascii="Calibri" w:eastAsia="Calibri" w:hAnsi="Calibri" w:cs="Calibri"/>
          <w:b/>
          <w:sz w:val="22"/>
          <w:szCs w:val="22"/>
        </w:rPr>
        <w:t>What</w:t>
      </w:r>
      <w:proofErr w:type="gramEnd"/>
      <w:r w:rsidRPr="00C20C5E">
        <w:rPr>
          <w:rFonts w:ascii="Calibri" w:eastAsia="Calibri" w:hAnsi="Calibri" w:cs="Calibri"/>
          <w:b/>
          <w:sz w:val="22"/>
          <w:szCs w:val="22"/>
        </w:rPr>
        <w:t xml:space="preserve"> they are like now. (This is not a " War Story" meeting).</w:t>
      </w:r>
    </w:p>
    <w:p w14:paraId="35560D22" w14:textId="1E7E5BE4" w:rsidR="001764B4" w:rsidRPr="00C20C5E" w:rsidRDefault="008140D0">
      <w:pPr>
        <w:spacing w:after="200" w:line="276" w:lineRule="auto"/>
        <w:rPr>
          <w:rFonts w:ascii="Calibri" w:eastAsia="Calibri" w:hAnsi="Calibri" w:cs="Calibri"/>
          <w:b/>
          <w:sz w:val="22"/>
          <w:szCs w:val="22"/>
        </w:rPr>
      </w:pPr>
      <w:r w:rsidRPr="00C20C5E">
        <w:rPr>
          <w:rFonts w:ascii="Calibri" w:eastAsia="Calibri" w:hAnsi="Calibri" w:cs="Calibri"/>
          <w:b/>
          <w:sz w:val="22"/>
          <w:szCs w:val="22"/>
        </w:rPr>
        <w:lastRenderedPageBreak/>
        <w:t xml:space="preserve">The </w:t>
      </w:r>
      <w:r w:rsidR="007945F6" w:rsidRPr="00C20C5E">
        <w:rPr>
          <w:rFonts w:ascii="Calibri" w:eastAsia="Calibri" w:hAnsi="Calibri" w:cs="Calibri"/>
          <w:b/>
          <w:sz w:val="22"/>
          <w:szCs w:val="22"/>
        </w:rPr>
        <w:t>speaker</w:t>
      </w:r>
      <w:r w:rsidRPr="00C20C5E">
        <w:rPr>
          <w:rFonts w:ascii="Calibri" w:eastAsia="Calibri" w:hAnsi="Calibri" w:cs="Calibri"/>
          <w:b/>
          <w:sz w:val="22"/>
          <w:szCs w:val="22"/>
        </w:rPr>
        <w:t xml:space="preserve"> can elect to be notified when they have 5, 10 or 15 minutes </w:t>
      </w:r>
      <w:proofErr w:type="gramStart"/>
      <w:r w:rsidRPr="00C20C5E">
        <w:rPr>
          <w:rFonts w:ascii="Calibri" w:eastAsia="Calibri" w:hAnsi="Calibri" w:cs="Calibri"/>
          <w:b/>
          <w:sz w:val="22"/>
          <w:szCs w:val="22"/>
        </w:rPr>
        <w:t>left .</w:t>
      </w:r>
      <w:proofErr w:type="gramEnd"/>
    </w:p>
    <w:p w14:paraId="4142B275" w14:textId="4276619E" w:rsidR="001764B4" w:rsidRPr="00C20C5E" w:rsidRDefault="008140D0">
      <w:pPr>
        <w:spacing w:after="200" w:line="276" w:lineRule="auto"/>
        <w:rPr>
          <w:rFonts w:ascii="Calibri" w:eastAsia="Calibri" w:hAnsi="Calibri" w:cs="Calibri"/>
          <w:b/>
          <w:sz w:val="22"/>
          <w:szCs w:val="22"/>
        </w:rPr>
      </w:pPr>
      <w:r w:rsidRPr="00C20C5E">
        <w:rPr>
          <w:rFonts w:ascii="Calibri" w:eastAsia="Calibri" w:hAnsi="Calibri" w:cs="Calibri"/>
          <w:b/>
          <w:sz w:val="22"/>
          <w:szCs w:val="22"/>
        </w:rPr>
        <w:t xml:space="preserve">Please </w:t>
      </w:r>
      <w:r w:rsidR="007945F6" w:rsidRPr="00C20C5E">
        <w:rPr>
          <w:rFonts w:ascii="Calibri" w:eastAsia="Calibri" w:hAnsi="Calibri" w:cs="Calibri"/>
          <w:b/>
          <w:sz w:val="22"/>
          <w:szCs w:val="22"/>
        </w:rPr>
        <w:t>acknowledge</w:t>
      </w:r>
      <w:r w:rsidRPr="00C20C5E">
        <w:rPr>
          <w:rFonts w:ascii="Calibri" w:eastAsia="Calibri" w:hAnsi="Calibri" w:cs="Calibri"/>
          <w:b/>
          <w:sz w:val="22"/>
          <w:szCs w:val="22"/>
        </w:rPr>
        <w:t xml:space="preserve"> the notification when you </w:t>
      </w:r>
      <w:r w:rsidR="007945F6" w:rsidRPr="00C20C5E">
        <w:rPr>
          <w:rFonts w:ascii="Calibri" w:eastAsia="Calibri" w:hAnsi="Calibri" w:cs="Calibri"/>
          <w:b/>
          <w:sz w:val="22"/>
          <w:szCs w:val="22"/>
        </w:rPr>
        <w:t>receive</w:t>
      </w:r>
      <w:r w:rsidRPr="00C20C5E">
        <w:rPr>
          <w:rFonts w:ascii="Calibri" w:eastAsia="Calibri" w:hAnsi="Calibri" w:cs="Calibri"/>
          <w:b/>
          <w:sz w:val="22"/>
          <w:szCs w:val="22"/>
        </w:rPr>
        <w:t xml:space="preserve"> it. It will be in your chat  </w:t>
      </w:r>
    </w:p>
    <w:p w14:paraId="36C51BEE" w14:textId="77777777" w:rsidR="001764B4" w:rsidRPr="00C20C5E" w:rsidRDefault="008140D0">
      <w:pPr>
        <w:spacing w:after="200" w:line="276" w:lineRule="auto"/>
        <w:rPr>
          <w:rFonts w:ascii="Calibri" w:eastAsia="Calibri" w:hAnsi="Calibri" w:cs="Calibri"/>
          <w:b/>
          <w:sz w:val="22"/>
          <w:szCs w:val="22"/>
        </w:rPr>
      </w:pPr>
      <w:r w:rsidRPr="00C20C5E">
        <w:rPr>
          <w:rFonts w:ascii="Calibri" w:eastAsia="Calibri" w:hAnsi="Calibri" w:cs="Calibri"/>
          <w:b/>
          <w:sz w:val="22"/>
          <w:szCs w:val="22"/>
        </w:rPr>
        <w:t xml:space="preserve">Introduce speaker </w:t>
      </w:r>
    </w:p>
    <w:p w14:paraId="42CD42BE" w14:textId="573EE678" w:rsidR="001764B4" w:rsidRPr="00C20C5E" w:rsidRDefault="008140D0">
      <w:pPr>
        <w:spacing w:after="200" w:line="276" w:lineRule="auto"/>
        <w:rPr>
          <w:rFonts w:ascii="Calibri" w:eastAsia="Calibri" w:hAnsi="Calibri" w:cs="Calibri"/>
          <w:b/>
          <w:sz w:val="22"/>
          <w:szCs w:val="22"/>
        </w:rPr>
      </w:pPr>
      <w:r w:rsidRPr="00C20C5E">
        <w:rPr>
          <w:rFonts w:ascii="Calibri" w:eastAsia="Calibri" w:hAnsi="Calibri" w:cs="Calibri"/>
          <w:b/>
          <w:sz w:val="22"/>
          <w:szCs w:val="22"/>
        </w:rPr>
        <w:t xml:space="preserve">The Speaker </w:t>
      </w:r>
      <w:r w:rsidR="007945F6" w:rsidRPr="00C20C5E">
        <w:rPr>
          <w:rFonts w:ascii="Calibri" w:eastAsia="Calibri" w:hAnsi="Calibri" w:cs="Calibri"/>
          <w:b/>
          <w:sz w:val="22"/>
          <w:szCs w:val="22"/>
        </w:rPr>
        <w:t>concludes</w:t>
      </w:r>
      <w:r w:rsidRPr="00C20C5E">
        <w:rPr>
          <w:rFonts w:ascii="Calibri" w:eastAsia="Calibri" w:hAnsi="Calibri" w:cs="Calibri"/>
          <w:b/>
          <w:sz w:val="22"/>
          <w:szCs w:val="22"/>
        </w:rPr>
        <w:t xml:space="preserve"> by 5 minutes before the hour.</w:t>
      </w:r>
    </w:p>
    <w:p w14:paraId="481BB64A" w14:textId="735ED0C6" w:rsidR="00BD5EF4" w:rsidRPr="00C20C5E" w:rsidRDefault="00BD5EF4" w:rsidP="00BD5EF4">
      <w:pPr>
        <w:widowControl w:val="0"/>
        <w:spacing w:after="60"/>
        <w:rPr>
          <w:bCs/>
          <w:iCs/>
          <w:sz w:val="22"/>
          <w:szCs w:val="22"/>
        </w:rPr>
      </w:pPr>
      <w:r w:rsidRPr="00C20C5E">
        <w:rPr>
          <w:b/>
          <w:i/>
          <w:sz w:val="22"/>
          <w:szCs w:val="22"/>
        </w:rPr>
        <w:t>Closing: Meeting Facilitator Takes Back Over Here</w:t>
      </w:r>
      <w:r w:rsidRPr="00C20C5E">
        <w:rPr>
          <w:b/>
          <w:i/>
          <w:sz w:val="22"/>
          <w:szCs w:val="22"/>
        </w:rPr>
        <w:br/>
      </w:r>
      <w:r w:rsidRPr="00C20C5E">
        <w:rPr>
          <w:b/>
          <w:i/>
          <w:sz w:val="22"/>
          <w:szCs w:val="22"/>
        </w:rPr>
        <w:tab/>
      </w:r>
      <w:r w:rsidRPr="00C20C5E">
        <w:rPr>
          <w:bCs/>
          <w:iCs/>
          <w:sz w:val="22"/>
          <w:szCs w:val="22"/>
        </w:rPr>
        <w:br/>
      </w:r>
      <w:r w:rsidRPr="00C20C5E">
        <w:rPr>
          <w:bCs/>
          <w:iCs/>
          <w:sz w:val="22"/>
          <w:szCs w:val="22"/>
        </w:rPr>
        <w:tab/>
      </w:r>
      <w:r w:rsidRPr="00C20C5E">
        <w:rPr>
          <w:b/>
          <w:iCs/>
          <w:sz w:val="22"/>
          <w:szCs w:val="22"/>
        </w:rPr>
        <w:t>Thank our speaker.</w:t>
      </w:r>
      <w:r w:rsidRPr="00C20C5E">
        <w:rPr>
          <w:bCs/>
          <w:iCs/>
          <w:sz w:val="22"/>
          <w:szCs w:val="22"/>
        </w:rPr>
        <w:br/>
      </w:r>
    </w:p>
    <w:p w14:paraId="6A2D1F6E" w14:textId="77777777" w:rsidR="00BD5EF4" w:rsidRPr="00C20C5E" w:rsidRDefault="00BD5EF4" w:rsidP="00BD5EF4">
      <w:pPr>
        <w:widowControl w:val="0"/>
        <w:spacing w:after="60"/>
        <w:ind w:firstLine="720"/>
        <w:rPr>
          <w:sz w:val="22"/>
          <w:szCs w:val="22"/>
        </w:rPr>
      </w:pPr>
      <w:r w:rsidRPr="00C20C5E">
        <w:rPr>
          <w:rFonts w:ascii="Times" w:eastAsia="Times" w:hAnsi="Times" w:cs="Times"/>
          <w:sz w:val="22"/>
          <w:szCs w:val="22"/>
        </w:rPr>
        <w:t>Reading from the last few paragraphs on page 164</w:t>
      </w:r>
      <w:proofErr w:type="gramStart"/>
      <w:r w:rsidRPr="00C20C5E">
        <w:rPr>
          <w:rFonts w:ascii="Times" w:eastAsia="Times" w:hAnsi="Times" w:cs="Times"/>
          <w:sz w:val="22"/>
          <w:szCs w:val="22"/>
        </w:rPr>
        <w:t xml:space="preserve">:  </w:t>
      </w:r>
      <w:r w:rsidRPr="00C20C5E">
        <w:rPr>
          <w:sz w:val="22"/>
          <w:szCs w:val="22"/>
        </w:rPr>
        <w:t>“</w:t>
      </w:r>
      <w:proofErr w:type="gramEnd"/>
      <w:r w:rsidRPr="00C20C5E">
        <w:rPr>
          <w:sz w:val="22"/>
          <w:szCs w:val="22"/>
        </w:rPr>
        <w:t>Our book is meant to be suggestive only. We realize we know only a little. God will constantly disclose more to you and to us. Ask Him in your morning meditation what you can do each day for the man who is still sick. The answers will come if your own house is in order. But you obviously cannot transmit something you haven't got. See to it that your relationship with Him is right, and great events will come to pass for you and countless others. This is the Great Fact for us.</w:t>
      </w:r>
      <w:r w:rsidRPr="00C20C5E">
        <w:rPr>
          <w:sz w:val="22"/>
          <w:szCs w:val="22"/>
        </w:rPr>
        <w:br/>
      </w:r>
      <w:r w:rsidRPr="00C20C5E">
        <w:rPr>
          <w:sz w:val="22"/>
          <w:szCs w:val="22"/>
        </w:rPr>
        <w:tab/>
        <w:t>“Abandon yourself to God as you understand God. Admit your faults to Him and to your fellows. Clear away the wreckage of your past. Give freely of what you find and join us. We shall be with you in the Fellowship of the Spirit, and you will surely meet some of us as you trudge the Road of Happy Destiny.</w:t>
      </w:r>
    </w:p>
    <w:p w14:paraId="601BA40A" w14:textId="77777777" w:rsidR="00BD5EF4" w:rsidRPr="00C20C5E" w:rsidRDefault="00BD5EF4" w:rsidP="00BD5EF4">
      <w:pPr>
        <w:widowControl w:val="0"/>
        <w:spacing w:after="60"/>
        <w:jc w:val="center"/>
        <w:rPr>
          <w:b/>
          <w:sz w:val="22"/>
          <w:szCs w:val="22"/>
        </w:rPr>
      </w:pPr>
      <w:r w:rsidRPr="00C20C5E">
        <w:rPr>
          <w:b/>
          <w:sz w:val="22"/>
          <w:szCs w:val="22"/>
        </w:rPr>
        <w:t>“May God bless you and keep you until then.”</w:t>
      </w:r>
    </w:p>
    <w:p w14:paraId="3FE5A96B" w14:textId="73A8FDD4" w:rsidR="007945F6" w:rsidRDefault="007945F6" w:rsidP="00BD5EF4">
      <w:pPr>
        <w:widowControl w:val="0"/>
        <w:spacing w:after="60"/>
      </w:pPr>
      <w:r w:rsidRPr="00C608B7">
        <w:rPr>
          <w:sz w:val="16"/>
          <w:szCs w:val="16"/>
        </w:rPr>
        <w:br/>
      </w:r>
    </w:p>
    <w:p w14:paraId="68A13520" w14:textId="77777777" w:rsidR="007945F6" w:rsidRDefault="007945F6" w:rsidP="007945F6">
      <w:pPr>
        <w:widowControl w:val="0"/>
        <w:spacing w:after="60"/>
      </w:pPr>
      <w:r>
        <w:tab/>
        <w:t xml:space="preserve">Our group conscience believes that the best place to check-in or get current is with a sponsor. After all, this is where real recovery takes place: in working the Steps with a sponsor. If your sponsor is unavailable and you need a temporary sponsor, if you don't have a sponsor or if you are looking to change sponsors, we believe we can help. Will those of you who have taken these steps by the directions in the Big Book and had a spiritual awakening please announce your names and phone numbers so that those looking for help will know to whom they can call? (PAUSE to allow members to introduce themselves.) </w:t>
      </w:r>
    </w:p>
    <w:p w14:paraId="0B8002DE" w14:textId="63634DB5" w:rsidR="007945F6" w:rsidRPr="00BA35AE" w:rsidRDefault="007945F6" w:rsidP="007945F6">
      <w:pPr>
        <w:widowControl w:val="0"/>
        <w:spacing w:after="60"/>
      </w:pPr>
      <w:r>
        <w:tab/>
      </w:r>
    </w:p>
    <w:p w14:paraId="48FAA3E3" w14:textId="77777777" w:rsidR="007945F6" w:rsidRDefault="007945F6" w:rsidP="007945F6">
      <w:pPr>
        <w:widowControl w:val="0"/>
        <w:spacing w:after="60"/>
        <w:ind w:left="720"/>
      </w:pPr>
      <w:r>
        <w:t>Are there any other S.A.A. related announcements? (Pause)</w:t>
      </w:r>
    </w:p>
    <w:p w14:paraId="526E1FDE" w14:textId="77777777" w:rsidR="007945F6" w:rsidRPr="002962DA" w:rsidRDefault="007945F6" w:rsidP="007945F6">
      <w:pPr>
        <w:widowControl w:val="0"/>
        <w:spacing w:after="60"/>
        <w:ind w:left="720"/>
        <w:rPr>
          <w:sz w:val="14"/>
          <w:szCs w:val="14"/>
        </w:rPr>
      </w:pPr>
      <w:r w:rsidRPr="00BA35AE">
        <w:t xml:space="preserve">Are </w:t>
      </w:r>
      <w:r>
        <w:t xml:space="preserve">there </w:t>
      </w:r>
      <w:r w:rsidRPr="00BA35AE">
        <w:t>any prayer requests? (Pause)</w:t>
      </w:r>
      <w:r>
        <w:br/>
      </w:r>
    </w:p>
    <w:p w14:paraId="65C970C5" w14:textId="77777777" w:rsidR="007945F6" w:rsidRDefault="007945F6" w:rsidP="007945F6">
      <w:pPr>
        <w:widowControl w:val="0"/>
        <w:spacing w:after="60"/>
      </w:pPr>
      <w:r w:rsidRPr="00C608B7">
        <w:rPr>
          <w:b/>
          <w:i/>
        </w:rPr>
        <w:t>Closing Prayer</w:t>
      </w:r>
    </w:p>
    <w:p w14:paraId="7BF82FB2" w14:textId="77777777" w:rsidR="007945F6" w:rsidRDefault="007945F6" w:rsidP="007945F6">
      <w:pPr>
        <w:widowControl w:val="0"/>
        <w:spacing w:after="60"/>
        <w:ind w:firstLine="720"/>
      </w:pPr>
      <w:r>
        <w:t xml:space="preserve">Now let's have a moment of silence for these and the addict who still suffers followed by the Lord's Prayer or a prayer of your own choosing said in silence. </w:t>
      </w:r>
    </w:p>
    <w:p w14:paraId="7B4AC2B6" w14:textId="77777777" w:rsidR="007945F6" w:rsidRDefault="007945F6" w:rsidP="007945F6">
      <w:pPr>
        <w:widowControl w:val="0"/>
        <w:spacing w:after="60"/>
        <w:ind w:firstLine="720"/>
      </w:pPr>
    </w:p>
    <w:p w14:paraId="7E1CB47A" w14:textId="77777777" w:rsidR="007945F6" w:rsidRPr="00505CBF" w:rsidRDefault="007945F6" w:rsidP="007945F6">
      <w:pPr>
        <w:autoSpaceDE w:val="0"/>
        <w:autoSpaceDN w:val="0"/>
        <w:adjustRightInd w:val="0"/>
        <w:ind w:left="-360" w:right="-540"/>
        <w:rPr>
          <w:i/>
          <w:iCs/>
          <w:color w:val="FF0000"/>
          <w:sz w:val="25"/>
          <w:szCs w:val="25"/>
          <w:u w:val="single"/>
        </w:rPr>
      </w:pPr>
      <w:r w:rsidRPr="00505CBF">
        <w:rPr>
          <w:i/>
          <w:iCs/>
          <w:color w:val="FF0000"/>
          <w:sz w:val="25"/>
          <w:szCs w:val="25"/>
          <w:u w:val="single"/>
        </w:rPr>
        <w:t>[Read the following to close, except at the last meeting of the month. At the last meeting, skip to the Group Conscience.]</w:t>
      </w:r>
    </w:p>
    <w:p w14:paraId="2E44AFF9" w14:textId="15D753F7" w:rsidR="007945F6" w:rsidRDefault="007945F6" w:rsidP="007945F6">
      <w:pPr>
        <w:widowControl w:val="0"/>
        <w:spacing w:after="60"/>
        <w:ind w:firstLine="720"/>
      </w:pPr>
      <w:r w:rsidRPr="00EE72E5">
        <w:rPr>
          <w:b/>
          <w:bCs/>
        </w:rPr>
        <w:t>Fellowship:</w:t>
      </w:r>
      <w:r>
        <w:t xml:space="preserve">  Now it's time for fellowship</w:t>
      </w:r>
      <w:r w:rsidR="002A3F75">
        <w:t xml:space="preserve"> and a </w:t>
      </w:r>
      <w:proofErr w:type="gramStart"/>
      <w:r w:rsidR="002A3F75">
        <w:t>question and answer</w:t>
      </w:r>
      <w:proofErr w:type="gramEnd"/>
      <w:r w:rsidR="002A3F75">
        <w:t xml:space="preserve"> time with the speaker. </w:t>
      </w:r>
    </w:p>
    <w:p w14:paraId="1C1F9C7B" w14:textId="77777777" w:rsidR="007945F6" w:rsidRPr="0022193F" w:rsidRDefault="007945F6" w:rsidP="007945F6">
      <w:pPr>
        <w:autoSpaceDE w:val="0"/>
        <w:autoSpaceDN w:val="0"/>
        <w:adjustRightInd w:val="0"/>
        <w:ind w:left="-540" w:right="-900"/>
        <w:rPr>
          <w:b/>
          <w:sz w:val="25"/>
          <w:szCs w:val="25"/>
        </w:rPr>
      </w:pPr>
      <w:bookmarkStart w:id="0" w:name="gjdgxs"/>
      <w:bookmarkEnd w:id="0"/>
      <w:r w:rsidRPr="002962DA">
        <w:rPr>
          <w:sz w:val="16"/>
          <w:szCs w:val="16"/>
        </w:rPr>
        <w:lastRenderedPageBreak/>
        <w:br/>
      </w:r>
      <w:r w:rsidRPr="0022193F">
        <w:rPr>
          <w:b/>
          <w:sz w:val="25"/>
          <w:szCs w:val="25"/>
        </w:rPr>
        <w:t>Group Conscience</w:t>
      </w:r>
    </w:p>
    <w:p w14:paraId="03C2D6EE" w14:textId="40504B3E" w:rsidR="007945F6" w:rsidRPr="0022193F" w:rsidRDefault="007945F6" w:rsidP="007945F6">
      <w:pPr>
        <w:autoSpaceDE w:val="0"/>
        <w:autoSpaceDN w:val="0"/>
        <w:adjustRightInd w:val="0"/>
        <w:ind w:firstLine="360"/>
        <w:rPr>
          <w:sz w:val="25"/>
          <w:szCs w:val="25"/>
        </w:rPr>
      </w:pPr>
      <w:r w:rsidRPr="0022193F">
        <w:rPr>
          <w:sz w:val="25"/>
          <w:szCs w:val="25"/>
        </w:rPr>
        <w:t>It is now time for the Group Conscience meeting which will be followed by fellowship</w:t>
      </w:r>
      <w:r w:rsidR="00BD5EF4">
        <w:rPr>
          <w:sz w:val="25"/>
          <w:szCs w:val="25"/>
        </w:rPr>
        <w:t xml:space="preserve"> and question and answer time</w:t>
      </w:r>
      <w:r w:rsidRPr="0022193F">
        <w:rPr>
          <w:sz w:val="25"/>
          <w:szCs w:val="25"/>
        </w:rPr>
        <w:t>. If you are new, please stick around, we</w:t>
      </w:r>
      <w:r>
        <w:rPr>
          <w:sz w:val="25"/>
          <w:szCs w:val="25"/>
        </w:rPr>
        <w:t xml:space="preserve"> would</w:t>
      </w:r>
      <w:r w:rsidRPr="0022193F">
        <w:rPr>
          <w:sz w:val="25"/>
          <w:szCs w:val="25"/>
        </w:rPr>
        <w:t xml:space="preserve"> love to talk to you. </w:t>
      </w:r>
    </w:p>
    <w:p w14:paraId="64BC1D6F" w14:textId="77777777" w:rsidR="007945F6" w:rsidRPr="00D44F79" w:rsidRDefault="007945F6" w:rsidP="007945F6">
      <w:pPr>
        <w:autoSpaceDE w:val="0"/>
        <w:autoSpaceDN w:val="0"/>
        <w:adjustRightInd w:val="0"/>
        <w:ind w:firstLine="360"/>
        <w:rPr>
          <w:sz w:val="16"/>
          <w:szCs w:val="16"/>
        </w:rPr>
      </w:pPr>
    </w:p>
    <w:p w14:paraId="1FC21546" w14:textId="77777777" w:rsidR="007945F6" w:rsidRPr="00505CBF" w:rsidRDefault="007945F6" w:rsidP="007945F6">
      <w:pPr>
        <w:autoSpaceDE w:val="0"/>
        <w:autoSpaceDN w:val="0"/>
        <w:adjustRightInd w:val="0"/>
        <w:ind w:left="-360" w:right="-540"/>
        <w:rPr>
          <w:i/>
          <w:iCs/>
          <w:color w:val="FF0000"/>
          <w:sz w:val="25"/>
          <w:szCs w:val="25"/>
          <w:u w:val="single"/>
        </w:rPr>
      </w:pPr>
      <w:r w:rsidRPr="00505CBF">
        <w:rPr>
          <w:i/>
          <w:iCs/>
          <w:color w:val="FF0000"/>
          <w:sz w:val="25"/>
          <w:szCs w:val="25"/>
          <w:u w:val="single"/>
        </w:rPr>
        <w:t xml:space="preserve">(Note to Trusted Servant: please review Robert's Rules on last page of this document for help with </w:t>
      </w:r>
      <w:r>
        <w:rPr>
          <w:i/>
          <w:iCs/>
          <w:color w:val="FF0000"/>
          <w:sz w:val="25"/>
          <w:szCs w:val="25"/>
          <w:u w:val="single"/>
        </w:rPr>
        <w:t>the order of business</w:t>
      </w:r>
      <w:r w:rsidRPr="00505CBF">
        <w:rPr>
          <w:i/>
          <w:iCs/>
          <w:color w:val="FF0000"/>
          <w:sz w:val="25"/>
          <w:szCs w:val="25"/>
          <w:u w:val="single"/>
        </w:rPr>
        <w:t xml:space="preserve">.) </w:t>
      </w:r>
    </w:p>
    <w:p w14:paraId="73B6F21F" w14:textId="77777777" w:rsidR="007945F6" w:rsidRPr="000119AC" w:rsidRDefault="007945F6" w:rsidP="007945F6">
      <w:pPr>
        <w:autoSpaceDE w:val="0"/>
        <w:autoSpaceDN w:val="0"/>
        <w:adjustRightInd w:val="0"/>
        <w:rPr>
          <w:b/>
          <w:bCs/>
          <w:sz w:val="25"/>
          <w:szCs w:val="25"/>
        </w:rPr>
      </w:pPr>
      <w:r w:rsidRPr="000119AC">
        <w:rPr>
          <w:b/>
          <w:bCs/>
          <w:sz w:val="25"/>
          <w:szCs w:val="25"/>
        </w:rPr>
        <w:t>AGENDA</w:t>
      </w:r>
    </w:p>
    <w:p w14:paraId="4C738B58" w14:textId="77777777" w:rsidR="007945F6" w:rsidRPr="0022193F" w:rsidRDefault="007945F6" w:rsidP="007945F6">
      <w:pPr>
        <w:autoSpaceDE w:val="0"/>
        <w:autoSpaceDN w:val="0"/>
        <w:adjustRightInd w:val="0"/>
        <w:ind w:firstLine="360"/>
        <w:rPr>
          <w:sz w:val="25"/>
          <w:szCs w:val="25"/>
        </w:rPr>
      </w:pPr>
      <w:r w:rsidRPr="0022193F">
        <w:rPr>
          <w:sz w:val="25"/>
          <w:szCs w:val="25"/>
        </w:rPr>
        <w:t xml:space="preserve">Welcome to the Group Conscience Meeting. My name is ________ and I'm a sex addict and </w:t>
      </w:r>
      <w:r>
        <w:rPr>
          <w:sz w:val="25"/>
          <w:szCs w:val="25"/>
        </w:rPr>
        <w:t xml:space="preserve">I’ll be </w:t>
      </w:r>
      <w:r w:rsidRPr="0022193F">
        <w:rPr>
          <w:sz w:val="25"/>
          <w:szCs w:val="25"/>
        </w:rPr>
        <w:t xml:space="preserve">your trusted servant for this meeting. </w:t>
      </w:r>
    </w:p>
    <w:p w14:paraId="07B58105" w14:textId="77777777" w:rsidR="007945F6" w:rsidRPr="00D44F79" w:rsidRDefault="007945F6" w:rsidP="007945F6">
      <w:pPr>
        <w:autoSpaceDE w:val="0"/>
        <w:autoSpaceDN w:val="0"/>
        <w:adjustRightInd w:val="0"/>
        <w:ind w:firstLine="360"/>
        <w:rPr>
          <w:sz w:val="16"/>
          <w:szCs w:val="16"/>
        </w:rPr>
      </w:pPr>
    </w:p>
    <w:p w14:paraId="59234C52" w14:textId="77777777" w:rsidR="007945F6" w:rsidRPr="0022193F" w:rsidRDefault="007945F6" w:rsidP="007945F6">
      <w:pPr>
        <w:autoSpaceDE w:val="0"/>
        <w:autoSpaceDN w:val="0"/>
        <w:adjustRightInd w:val="0"/>
        <w:ind w:firstLine="360"/>
        <w:rPr>
          <w:sz w:val="25"/>
          <w:szCs w:val="25"/>
        </w:rPr>
      </w:pPr>
      <w:r w:rsidRPr="0022193F">
        <w:rPr>
          <w:sz w:val="25"/>
          <w:szCs w:val="25"/>
        </w:rPr>
        <w:t>Would someone please prepare to read the short form of the 12 Traditions</w:t>
      </w:r>
      <w:r>
        <w:rPr>
          <w:sz w:val="25"/>
          <w:szCs w:val="25"/>
        </w:rPr>
        <w:t xml:space="preserve"> as I</w:t>
      </w:r>
    </w:p>
    <w:p w14:paraId="3A33C5C6" w14:textId="77777777" w:rsidR="007945F6" w:rsidRPr="0022193F" w:rsidRDefault="007945F6" w:rsidP="007945F6">
      <w:pPr>
        <w:autoSpaceDE w:val="0"/>
        <w:autoSpaceDN w:val="0"/>
        <w:adjustRightInd w:val="0"/>
        <w:rPr>
          <w:sz w:val="25"/>
          <w:szCs w:val="25"/>
        </w:rPr>
      </w:pPr>
      <w:r w:rsidRPr="0022193F">
        <w:rPr>
          <w:sz w:val="25"/>
          <w:szCs w:val="25"/>
        </w:rPr>
        <w:t xml:space="preserve">paraphrase from the opening of the Traditions from Alcoholics Anonymous Appendix </w:t>
      </w:r>
      <w:r>
        <w:rPr>
          <w:sz w:val="25"/>
          <w:szCs w:val="25"/>
        </w:rPr>
        <w:t>1?</w:t>
      </w:r>
    </w:p>
    <w:p w14:paraId="6F370A8E" w14:textId="77777777" w:rsidR="007945F6" w:rsidRPr="00E01B1C" w:rsidRDefault="007945F6" w:rsidP="007945F6">
      <w:pPr>
        <w:autoSpaceDE w:val="0"/>
        <w:autoSpaceDN w:val="0"/>
        <w:adjustRightInd w:val="0"/>
        <w:ind w:left="360" w:right="990"/>
        <w:rPr>
          <w:b/>
        </w:rPr>
      </w:pPr>
      <w:r w:rsidRPr="00E01B1C">
        <w:t xml:space="preserve">"To those now in its fold, Sex Addicts Anonymous has made the difference between misery and sobriety, and often the difference between life and death. SAA can of course mean just as much to uncounted sex addicts not yet reached. Therefore, no society of men and women ever had a more urgent need for continuous effectiveness and permanent unity. We sex addicts see that we must work together and hang together, else most of us will finally die alone. The Twelve Traditions of Alcoholics Anonymous are, we SAAs believe, the best answers that our experience has yet given to those ever-urgent questions, 'How can SAA best stay whole and survive?'" </w:t>
      </w:r>
    </w:p>
    <w:p w14:paraId="2D9CCA52" w14:textId="77777777" w:rsidR="007945F6" w:rsidRPr="0022193F" w:rsidRDefault="007945F6" w:rsidP="007945F6">
      <w:pPr>
        <w:autoSpaceDE w:val="0"/>
        <w:autoSpaceDN w:val="0"/>
        <w:adjustRightInd w:val="0"/>
        <w:rPr>
          <w:sz w:val="25"/>
          <w:szCs w:val="25"/>
        </w:rPr>
      </w:pPr>
      <w:r w:rsidRPr="0022193F">
        <w:rPr>
          <w:sz w:val="25"/>
          <w:szCs w:val="25"/>
        </w:rPr>
        <w:t>Would someone please read The Twelve Traditions, the short form, p. 562 in the 4</w:t>
      </w:r>
      <w:r w:rsidRPr="00783C3D">
        <w:rPr>
          <w:sz w:val="25"/>
          <w:szCs w:val="25"/>
          <w:vertAlign w:val="superscript"/>
        </w:rPr>
        <w:t>th</w:t>
      </w:r>
      <w:r>
        <w:rPr>
          <w:sz w:val="25"/>
          <w:szCs w:val="25"/>
        </w:rPr>
        <w:t xml:space="preserve"> </w:t>
      </w:r>
      <w:r w:rsidRPr="0022193F">
        <w:rPr>
          <w:sz w:val="25"/>
          <w:szCs w:val="25"/>
        </w:rPr>
        <w:t>Ed. of the AA Big Book? (p. 564 in the 3'" Ed)</w:t>
      </w:r>
    </w:p>
    <w:p w14:paraId="730A7272" w14:textId="77777777" w:rsidR="007945F6" w:rsidRPr="006973FC" w:rsidRDefault="007945F6" w:rsidP="007945F6">
      <w:pPr>
        <w:autoSpaceDE w:val="0"/>
        <w:autoSpaceDN w:val="0"/>
        <w:adjustRightInd w:val="0"/>
        <w:rPr>
          <w:sz w:val="18"/>
          <w:szCs w:val="18"/>
        </w:rPr>
      </w:pPr>
    </w:p>
    <w:p w14:paraId="72D56444" w14:textId="77777777" w:rsidR="007945F6" w:rsidRPr="00063FEC" w:rsidRDefault="007945F6" w:rsidP="007945F6">
      <w:pPr>
        <w:autoSpaceDE w:val="0"/>
        <w:autoSpaceDN w:val="0"/>
        <w:adjustRightInd w:val="0"/>
        <w:rPr>
          <w:sz w:val="25"/>
          <w:szCs w:val="25"/>
        </w:rPr>
      </w:pPr>
      <w:r>
        <w:rPr>
          <w:sz w:val="25"/>
          <w:szCs w:val="25"/>
        </w:rPr>
        <w:t xml:space="preserve">Does this group have a </w:t>
      </w:r>
      <w:proofErr w:type="gramStart"/>
      <w:r>
        <w:rPr>
          <w:sz w:val="25"/>
          <w:szCs w:val="25"/>
        </w:rPr>
        <w:t>Secretary</w:t>
      </w:r>
      <w:proofErr w:type="gramEnd"/>
      <w:r>
        <w:rPr>
          <w:sz w:val="25"/>
          <w:szCs w:val="25"/>
        </w:rPr>
        <w:t>?</w:t>
      </w:r>
    </w:p>
    <w:p w14:paraId="7F74716C" w14:textId="77777777" w:rsidR="007945F6" w:rsidRPr="009B0484" w:rsidRDefault="007945F6" w:rsidP="007945F6">
      <w:pPr>
        <w:autoSpaceDE w:val="0"/>
        <w:autoSpaceDN w:val="0"/>
        <w:adjustRightInd w:val="0"/>
        <w:ind w:left="-360" w:right="-540"/>
        <w:rPr>
          <w:i/>
          <w:iCs/>
          <w:color w:val="FF0000"/>
          <w:sz w:val="25"/>
          <w:szCs w:val="25"/>
          <w:u w:val="single"/>
        </w:rPr>
      </w:pPr>
      <w:r w:rsidRPr="009B0484">
        <w:rPr>
          <w:i/>
          <w:iCs/>
          <w:color w:val="FF0000"/>
          <w:sz w:val="25"/>
          <w:szCs w:val="25"/>
          <w:u w:val="single"/>
        </w:rPr>
        <w:t xml:space="preserve">If No -or- if the </w:t>
      </w:r>
      <w:r w:rsidRPr="00505CBF">
        <w:rPr>
          <w:i/>
          <w:iCs/>
          <w:color w:val="FF0000"/>
          <w:sz w:val="25"/>
          <w:szCs w:val="25"/>
          <w:u w:val="single"/>
        </w:rPr>
        <w:t>permanent</w:t>
      </w:r>
      <w:r w:rsidRPr="009B0484">
        <w:rPr>
          <w:i/>
          <w:iCs/>
          <w:color w:val="FF0000"/>
          <w:sz w:val="25"/>
          <w:szCs w:val="25"/>
          <w:u w:val="single"/>
        </w:rPr>
        <w:t xml:space="preserve"> </w:t>
      </w:r>
      <w:r w:rsidRPr="00505CBF">
        <w:rPr>
          <w:i/>
          <w:iCs/>
          <w:color w:val="FF0000"/>
          <w:sz w:val="25"/>
          <w:szCs w:val="25"/>
          <w:u w:val="single"/>
        </w:rPr>
        <w:t>se</w:t>
      </w:r>
      <w:r w:rsidRPr="002962DA">
        <w:rPr>
          <w:bCs/>
          <w:i/>
          <w:iCs/>
          <w:color w:val="FF0000"/>
          <w:sz w:val="22"/>
          <w:szCs w:val="22"/>
          <w:u w:val="single"/>
        </w:rPr>
        <w:t>cretary</w:t>
      </w:r>
      <w:r w:rsidRPr="009B0484">
        <w:rPr>
          <w:i/>
          <w:iCs/>
          <w:color w:val="FF0000"/>
          <w:sz w:val="25"/>
          <w:szCs w:val="25"/>
          <w:u w:val="single"/>
        </w:rPr>
        <w:t xml:space="preserve"> is not present</w:t>
      </w:r>
      <w:ins w:id="1" w:author="Bobby Jennings" w:date="2019-11-18T11:13:00Z">
        <w:r>
          <w:rPr>
            <w:i/>
            <w:iCs/>
            <w:color w:val="FF0000"/>
            <w:sz w:val="25"/>
            <w:szCs w:val="25"/>
            <w:u w:val="single"/>
          </w:rPr>
          <w:t>, say</w:t>
        </w:r>
      </w:ins>
      <w:r w:rsidRPr="009B0484">
        <w:rPr>
          <w:i/>
          <w:iCs/>
          <w:color w:val="FF0000"/>
          <w:sz w:val="25"/>
          <w:szCs w:val="25"/>
          <w:u w:val="single"/>
        </w:rPr>
        <w:t xml:space="preserve">: </w:t>
      </w:r>
    </w:p>
    <w:p w14:paraId="31302BA7" w14:textId="77777777" w:rsidR="007945F6" w:rsidRPr="00EB29A9" w:rsidRDefault="007945F6" w:rsidP="007945F6">
      <w:pPr>
        <w:autoSpaceDE w:val="0"/>
        <w:autoSpaceDN w:val="0"/>
        <w:adjustRightInd w:val="0"/>
        <w:rPr>
          <w:color w:val="FF0000"/>
          <w:sz w:val="25"/>
          <w:szCs w:val="25"/>
        </w:rPr>
      </w:pPr>
      <w:r w:rsidRPr="00EB29A9">
        <w:rPr>
          <w:sz w:val="25"/>
          <w:szCs w:val="25"/>
        </w:rPr>
        <w:t xml:space="preserve">Would someone please volunteer to keep the minutes of the meeting and return to next month’s GC to read the minutes? </w:t>
      </w:r>
      <w:r w:rsidRPr="00EB29A9">
        <w:rPr>
          <w:color w:val="FF0000"/>
          <w:sz w:val="25"/>
          <w:szCs w:val="25"/>
        </w:rPr>
        <w:t xml:space="preserve"> </w:t>
      </w:r>
    </w:p>
    <w:p w14:paraId="20078368" w14:textId="77777777" w:rsidR="007945F6" w:rsidRPr="009B0484" w:rsidRDefault="007945F6" w:rsidP="007945F6">
      <w:pPr>
        <w:autoSpaceDE w:val="0"/>
        <w:autoSpaceDN w:val="0"/>
        <w:adjustRightInd w:val="0"/>
        <w:ind w:left="-360" w:right="-540"/>
        <w:rPr>
          <w:i/>
          <w:iCs/>
          <w:color w:val="FF0000"/>
          <w:sz w:val="25"/>
          <w:szCs w:val="25"/>
          <w:u w:val="single"/>
        </w:rPr>
      </w:pPr>
      <w:r w:rsidRPr="009B0484">
        <w:rPr>
          <w:i/>
          <w:iCs/>
          <w:color w:val="FF0000"/>
          <w:sz w:val="25"/>
          <w:szCs w:val="25"/>
          <w:u w:val="single"/>
        </w:rPr>
        <w:t xml:space="preserve">If we do have a </w:t>
      </w:r>
      <w:r w:rsidRPr="001D3914">
        <w:rPr>
          <w:i/>
          <w:iCs/>
          <w:color w:val="FF0000"/>
          <w:sz w:val="25"/>
          <w:szCs w:val="25"/>
          <w:u w:val="single"/>
        </w:rPr>
        <w:t>secretary</w:t>
      </w:r>
      <w:r w:rsidRPr="009B0484">
        <w:rPr>
          <w:i/>
          <w:iCs/>
          <w:color w:val="FF0000"/>
          <w:sz w:val="25"/>
          <w:szCs w:val="25"/>
          <w:u w:val="single"/>
        </w:rPr>
        <w:t xml:space="preserve"> OR a volunteer from the last Group Conscience</w:t>
      </w:r>
      <w:r>
        <w:rPr>
          <w:i/>
          <w:iCs/>
          <w:color w:val="FF0000"/>
          <w:sz w:val="25"/>
          <w:szCs w:val="25"/>
          <w:u w:val="single"/>
        </w:rPr>
        <w:t>,</w:t>
      </w:r>
      <w:r w:rsidRPr="009B0484">
        <w:rPr>
          <w:i/>
          <w:iCs/>
          <w:color w:val="FF0000"/>
          <w:sz w:val="25"/>
          <w:szCs w:val="25"/>
          <w:u w:val="single"/>
        </w:rPr>
        <w:t xml:space="preserve"> say: </w:t>
      </w:r>
    </w:p>
    <w:p w14:paraId="5B48E92C" w14:textId="77777777" w:rsidR="007945F6" w:rsidRPr="0022193F" w:rsidRDefault="007945F6" w:rsidP="007945F6">
      <w:pPr>
        <w:autoSpaceDE w:val="0"/>
        <w:autoSpaceDN w:val="0"/>
        <w:adjustRightInd w:val="0"/>
        <w:rPr>
          <w:sz w:val="25"/>
          <w:szCs w:val="25"/>
        </w:rPr>
      </w:pPr>
      <w:r>
        <w:rPr>
          <w:sz w:val="25"/>
          <w:szCs w:val="25"/>
        </w:rPr>
        <w:t xml:space="preserve">Would </w:t>
      </w:r>
      <w:r w:rsidRPr="0022193F">
        <w:rPr>
          <w:sz w:val="25"/>
          <w:szCs w:val="25"/>
        </w:rPr>
        <w:t xml:space="preserve">the Secretary </w:t>
      </w:r>
      <w:r>
        <w:rPr>
          <w:sz w:val="25"/>
          <w:szCs w:val="25"/>
        </w:rPr>
        <w:t xml:space="preserve">please </w:t>
      </w:r>
      <w:r w:rsidRPr="0022193F">
        <w:rPr>
          <w:sz w:val="25"/>
          <w:szCs w:val="25"/>
        </w:rPr>
        <w:t>read the minutes from last month's group conscience meetin</w:t>
      </w:r>
      <w:r>
        <w:rPr>
          <w:sz w:val="25"/>
          <w:szCs w:val="25"/>
        </w:rPr>
        <w:t>g?</w:t>
      </w:r>
    </w:p>
    <w:p w14:paraId="17262643" w14:textId="77777777" w:rsidR="007945F6" w:rsidRDefault="007945F6" w:rsidP="007945F6">
      <w:pPr>
        <w:autoSpaceDE w:val="0"/>
        <w:autoSpaceDN w:val="0"/>
        <w:adjustRightInd w:val="0"/>
        <w:ind w:firstLine="360"/>
        <w:rPr>
          <w:sz w:val="16"/>
          <w:szCs w:val="16"/>
        </w:rPr>
      </w:pPr>
    </w:p>
    <w:p w14:paraId="2D9693AF" w14:textId="77777777" w:rsidR="007945F6" w:rsidRPr="00134A00" w:rsidRDefault="007945F6" w:rsidP="007945F6">
      <w:pPr>
        <w:pStyle w:val="ListParagraph"/>
        <w:numPr>
          <w:ilvl w:val="0"/>
          <w:numId w:val="3"/>
        </w:numPr>
        <w:pBdr>
          <w:top w:val="none" w:sz="0" w:space="0" w:color="auto"/>
          <w:left w:val="none" w:sz="0" w:space="0" w:color="auto"/>
          <w:bottom w:val="none" w:sz="0" w:space="0" w:color="auto"/>
          <w:right w:val="none" w:sz="0" w:space="0" w:color="auto"/>
        </w:pBdr>
        <w:suppressAutoHyphens w:val="0"/>
        <w:autoSpaceDE w:val="0"/>
        <w:autoSpaceDN w:val="0"/>
        <w:adjustRightInd w:val="0"/>
        <w:ind w:left="360"/>
        <w:rPr>
          <w:b/>
          <w:bCs/>
          <w:sz w:val="25"/>
          <w:szCs w:val="25"/>
        </w:rPr>
      </w:pPr>
      <w:r w:rsidRPr="00134A00">
        <w:rPr>
          <w:b/>
          <w:bCs/>
          <w:sz w:val="25"/>
          <w:szCs w:val="25"/>
        </w:rPr>
        <w:t>Select Trusted Servants</w:t>
      </w:r>
    </w:p>
    <w:p w14:paraId="04AC7506" w14:textId="77777777" w:rsidR="007945F6" w:rsidRPr="005254C8" w:rsidRDefault="007945F6" w:rsidP="007945F6">
      <w:pPr>
        <w:pStyle w:val="ListParagraph"/>
        <w:autoSpaceDE w:val="0"/>
        <w:autoSpaceDN w:val="0"/>
        <w:adjustRightInd w:val="0"/>
        <w:ind w:left="360"/>
        <w:rPr>
          <w:sz w:val="25"/>
          <w:szCs w:val="25"/>
        </w:rPr>
      </w:pPr>
      <w:r w:rsidRPr="005254C8">
        <w:rPr>
          <w:sz w:val="25"/>
          <w:szCs w:val="25"/>
        </w:rPr>
        <w:t>In keeping with our traditions, this group rotates service positions.</w:t>
      </w:r>
    </w:p>
    <w:p w14:paraId="145F4A41" w14:textId="2B2AC2E6" w:rsidR="00033119" w:rsidRDefault="007945F6" w:rsidP="00033119">
      <w:pPr>
        <w:pStyle w:val="ListParagraph"/>
        <w:keepNext/>
        <w:keepLines/>
        <w:widowControl w:val="0"/>
        <w:numPr>
          <w:ilvl w:val="0"/>
          <w:numId w:val="2"/>
        </w:numPr>
        <w:pBdr>
          <w:top w:val="none" w:sz="0" w:space="0" w:color="auto"/>
          <w:left w:val="none" w:sz="0" w:space="0" w:color="auto"/>
          <w:bottom w:val="none" w:sz="0" w:space="0" w:color="auto"/>
          <w:right w:val="none" w:sz="0" w:space="0" w:color="auto"/>
        </w:pBdr>
        <w:suppressAutoHyphens w:val="0"/>
        <w:autoSpaceDE w:val="0"/>
        <w:autoSpaceDN w:val="0"/>
        <w:adjustRightInd w:val="0"/>
        <w:ind w:left="0" w:firstLine="360"/>
        <w:rPr>
          <w:sz w:val="25"/>
          <w:szCs w:val="25"/>
        </w:rPr>
      </w:pPr>
      <w:r w:rsidRPr="00733D9E">
        <w:rPr>
          <w:sz w:val="25"/>
          <w:szCs w:val="25"/>
        </w:rPr>
        <w:t xml:space="preserve">We need a </w:t>
      </w:r>
      <w:r w:rsidRPr="00733D9E">
        <w:rPr>
          <w:b/>
          <w:bCs/>
          <w:sz w:val="25"/>
          <w:szCs w:val="25"/>
        </w:rPr>
        <w:t>Trusted Servant to open and close the meeting</w:t>
      </w:r>
      <w:r w:rsidRPr="00733D9E">
        <w:rPr>
          <w:sz w:val="25"/>
          <w:szCs w:val="25"/>
        </w:rPr>
        <w:t xml:space="preserve"> for the next month. </w:t>
      </w:r>
      <w:r w:rsidR="009576C7">
        <w:rPr>
          <w:sz w:val="25"/>
          <w:szCs w:val="25"/>
        </w:rPr>
        <w:t xml:space="preserve">Suggested guidelines for this </w:t>
      </w:r>
      <w:r w:rsidR="00092E64">
        <w:rPr>
          <w:sz w:val="25"/>
          <w:szCs w:val="25"/>
        </w:rPr>
        <w:t xml:space="preserve">service position are to have worked the steps with a sponsor using the </w:t>
      </w:r>
      <w:r w:rsidR="00D37A13">
        <w:rPr>
          <w:sz w:val="25"/>
          <w:szCs w:val="25"/>
        </w:rPr>
        <w:t xml:space="preserve">Big Book for sex addiction (Currently on Step 12). </w:t>
      </w:r>
      <w:r w:rsidRPr="00733D9E">
        <w:rPr>
          <w:sz w:val="25"/>
          <w:szCs w:val="25"/>
        </w:rPr>
        <w:t xml:space="preserve">Who would like to volunteer? </w:t>
      </w:r>
      <w:r>
        <w:rPr>
          <w:sz w:val="25"/>
          <w:szCs w:val="25"/>
        </w:rPr>
        <w:t xml:space="preserve">The outgoing </w:t>
      </w:r>
      <w:r w:rsidR="00BD5EF4">
        <w:rPr>
          <w:sz w:val="25"/>
          <w:szCs w:val="25"/>
        </w:rPr>
        <w:t>open / closer of the meeting can email the script</w:t>
      </w:r>
      <w:r w:rsidR="00D37A13">
        <w:rPr>
          <w:sz w:val="25"/>
          <w:szCs w:val="25"/>
        </w:rPr>
        <w:t xml:space="preserve"> and </w:t>
      </w:r>
      <w:r w:rsidR="008140D0">
        <w:rPr>
          <w:sz w:val="25"/>
          <w:szCs w:val="25"/>
        </w:rPr>
        <w:t xml:space="preserve">Zoom host code </w:t>
      </w:r>
      <w:r w:rsidR="00BD5EF4">
        <w:rPr>
          <w:sz w:val="25"/>
          <w:szCs w:val="25"/>
        </w:rPr>
        <w:t xml:space="preserve">to the new opener / closer. </w:t>
      </w:r>
    </w:p>
    <w:p w14:paraId="3397C4F4" w14:textId="17E28474" w:rsidR="00033119" w:rsidRPr="00E16C4E" w:rsidRDefault="00033119" w:rsidP="00033119">
      <w:pPr>
        <w:pStyle w:val="ListParagraph"/>
        <w:numPr>
          <w:ilvl w:val="0"/>
          <w:numId w:val="2"/>
        </w:numPr>
        <w:rPr>
          <w:sz w:val="28"/>
          <w:szCs w:val="28"/>
        </w:rPr>
      </w:pPr>
      <w:r w:rsidRPr="00E16C4E">
        <w:rPr>
          <w:sz w:val="28"/>
          <w:szCs w:val="28"/>
        </w:rPr>
        <w:t>“This group also needs a speaker seeker for the next three months to be elected in July, October, January and April.  Who would like to volunteer?”</w:t>
      </w:r>
    </w:p>
    <w:p w14:paraId="087A0B62" w14:textId="77777777" w:rsidR="007945F6" w:rsidRDefault="007945F6" w:rsidP="007945F6">
      <w:pPr>
        <w:pStyle w:val="ListParagraph"/>
        <w:autoSpaceDE w:val="0"/>
        <w:autoSpaceDN w:val="0"/>
        <w:adjustRightInd w:val="0"/>
        <w:ind w:left="360"/>
      </w:pPr>
      <w:r w:rsidRPr="00C1788A">
        <w:rPr>
          <w:sz w:val="25"/>
          <w:szCs w:val="25"/>
        </w:rPr>
        <w:t xml:space="preserve"> </w:t>
      </w:r>
      <w:r>
        <w:t xml:space="preserve"> </w:t>
      </w:r>
    </w:p>
    <w:p w14:paraId="4D13636D" w14:textId="77777777" w:rsidR="007945F6" w:rsidRPr="00134A00" w:rsidRDefault="007945F6" w:rsidP="007945F6">
      <w:pPr>
        <w:autoSpaceDE w:val="0"/>
        <w:autoSpaceDN w:val="0"/>
        <w:adjustRightInd w:val="0"/>
        <w:ind w:left="-360" w:right="-540"/>
        <w:rPr>
          <w:sz w:val="25"/>
          <w:szCs w:val="25"/>
        </w:rPr>
      </w:pPr>
      <w:r w:rsidRPr="003A60ED">
        <w:rPr>
          <w:i/>
          <w:iCs/>
          <w:color w:val="FF0000"/>
          <w:sz w:val="25"/>
          <w:szCs w:val="25"/>
          <w:u w:val="single"/>
        </w:rPr>
        <w:t xml:space="preserve">[Note: the following </w:t>
      </w:r>
      <w:r>
        <w:rPr>
          <w:i/>
          <w:iCs/>
          <w:color w:val="FF0000"/>
          <w:sz w:val="25"/>
          <w:szCs w:val="25"/>
          <w:u w:val="single"/>
        </w:rPr>
        <w:t xml:space="preserve">TWO </w:t>
      </w:r>
      <w:r w:rsidRPr="009A7C60">
        <w:rPr>
          <w:i/>
          <w:iCs/>
          <w:color w:val="FF0000"/>
          <w:sz w:val="25"/>
          <w:szCs w:val="25"/>
          <w:u w:val="single"/>
        </w:rPr>
        <w:t>Trusted</w:t>
      </w:r>
      <w:r w:rsidRPr="003A60ED">
        <w:rPr>
          <w:i/>
          <w:iCs/>
          <w:color w:val="FF0000"/>
          <w:sz w:val="25"/>
          <w:szCs w:val="25"/>
          <w:u w:val="single"/>
        </w:rPr>
        <w:t xml:space="preserve"> Servants are elected </w:t>
      </w:r>
      <w:r w:rsidRPr="003A60ED">
        <w:rPr>
          <w:b/>
          <w:bCs/>
          <w:i/>
          <w:iCs/>
          <w:color w:val="FF0000"/>
          <w:sz w:val="26"/>
          <w:szCs w:val="26"/>
          <w:u w:val="single"/>
        </w:rPr>
        <w:t>in February only</w:t>
      </w:r>
      <w:r w:rsidRPr="003A60ED">
        <w:rPr>
          <w:i/>
          <w:iCs/>
          <w:color w:val="FF0000"/>
          <w:sz w:val="25"/>
          <w:szCs w:val="25"/>
          <w:u w:val="single"/>
        </w:rPr>
        <w:t>]</w:t>
      </w:r>
    </w:p>
    <w:p w14:paraId="7BDA289B" w14:textId="77777777" w:rsidR="007945F6" w:rsidRDefault="007945F6" w:rsidP="007945F6">
      <w:pPr>
        <w:pStyle w:val="ListParagraph"/>
        <w:numPr>
          <w:ilvl w:val="0"/>
          <w:numId w:val="2"/>
        </w:numPr>
        <w:pBdr>
          <w:top w:val="none" w:sz="0" w:space="0" w:color="auto"/>
          <w:left w:val="none" w:sz="0" w:space="0" w:color="auto"/>
          <w:bottom w:val="none" w:sz="0" w:space="0" w:color="auto"/>
          <w:right w:val="none" w:sz="0" w:space="0" w:color="auto"/>
        </w:pBdr>
        <w:suppressAutoHyphens w:val="0"/>
        <w:autoSpaceDE w:val="0"/>
        <w:autoSpaceDN w:val="0"/>
        <w:adjustRightInd w:val="0"/>
        <w:ind w:left="0" w:firstLine="360"/>
        <w:rPr>
          <w:sz w:val="25"/>
          <w:szCs w:val="25"/>
        </w:rPr>
      </w:pPr>
      <w:r w:rsidRPr="00134A00">
        <w:rPr>
          <w:sz w:val="25"/>
          <w:szCs w:val="25"/>
        </w:rPr>
        <w:lastRenderedPageBreak/>
        <w:t xml:space="preserve">We need a </w:t>
      </w:r>
      <w:r w:rsidRPr="00134A00">
        <w:rPr>
          <w:b/>
          <w:bCs/>
          <w:sz w:val="25"/>
          <w:szCs w:val="25"/>
        </w:rPr>
        <w:t>Trusted Servant to serve as Secretary.</w:t>
      </w:r>
      <w:r w:rsidRPr="00134A00">
        <w:rPr>
          <w:sz w:val="25"/>
          <w:szCs w:val="25"/>
        </w:rPr>
        <w:t xml:space="preserve"> There are no suggested guidelines for Secretary.  Anyone willing to keep the minutes and read the minutes at each month’s Group Conscience meeting may serve as Secretary. Who would like to volunteer?</w:t>
      </w:r>
    </w:p>
    <w:p w14:paraId="7B54C49B" w14:textId="77777777" w:rsidR="007945F6" w:rsidRPr="00134A00" w:rsidRDefault="007945F6" w:rsidP="007945F6">
      <w:pPr>
        <w:pStyle w:val="ListParagraph"/>
        <w:numPr>
          <w:ilvl w:val="0"/>
          <w:numId w:val="2"/>
        </w:numPr>
        <w:pBdr>
          <w:top w:val="none" w:sz="0" w:space="0" w:color="auto"/>
          <w:left w:val="none" w:sz="0" w:space="0" w:color="auto"/>
          <w:bottom w:val="none" w:sz="0" w:space="0" w:color="auto"/>
          <w:right w:val="none" w:sz="0" w:space="0" w:color="auto"/>
        </w:pBdr>
        <w:suppressAutoHyphens w:val="0"/>
        <w:autoSpaceDE w:val="0"/>
        <w:autoSpaceDN w:val="0"/>
        <w:adjustRightInd w:val="0"/>
        <w:ind w:left="0" w:firstLine="360"/>
        <w:rPr>
          <w:sz w:val="25"/>
          <w:szCs w:val="25"/>
        </w:rPr>
      </w:pPr>
      <w:r w:rsidRPr="00134A00">
        <w:rPr>
          <w:sz w:val="25"/>
          <w:szCs w:val="25"/>
        </w:rPr>
        <w:t xml:space="preserve">We need a </w:t>
      </w:r>
      <w:r w:rsidRPr="00134A00">
        <w:rPr>
          <w:b/>
          <w:bCs/>
          <w:sz w:val="25"/>
          <w:szCs w:val="25"/>
        </w:rPr>
        <w:t>Trusted Servant to serve as Intergroup Rep.</w:t>
      </w:r>
      <w:r w:rsidRPr="00134A00">
        <w:rPr>
          <w:sz w:val="25"/>
          <w:szCs w:val="25"/>
        </w:rPr>
        <w:t xml:space="preserve"> </w:t>
      </w:r>
    </w:p>
    <w:p w14:paraId="7E0769B6" w14:textId="77777777" w:rsidR="007945F6" w:rsidRPr="0022193F" w:rsidRDefault="007945F6" w:rsidP="007945F6">
      <w:pPr>
        <w:autoSpaceDE w:val="0"/>
        <w:autoSpaceDN w:val="0"/>
        <w:adjustRightInd w:val="0"/>
        <w:ind w:left="360" w:firstLine="360"/>
        <w:rPr>
          <w:sz w:val="25"/>
          <w:szCs w:val="25"/>
        </w:rPr>
      </w:pPr>
      <w:r w:rsidRPr="00451819">
        <w:rPr>
          <w:b/>
          <w:bCs/>
          <w:sz w:val="25"/>
          <w:szCs w:val="25"/>
        </w:rPr>
        <w:t>Qualifications for Intergroup Rep</w:t>
      </w:r>
      <w:r w:rsidRPr="00F75DAF">
        <w:rPr>
          <w:i/>
          <w:iCs/>
          <w:sz w:val="25"/>
          <w:szCs w:val="25"/>
        </w:rPr>
        <w:t xml:space="preserve"> </w:t>
      </w:r>
      <w:r w:rsidRPr="003A60ED">
        <w:rPr>
          <w:i/>
          <w:iCs/>
          <w:color w:val="FF0000"/>
          <w:sz w:val="25"/>
          <w:szCs w:val="25"/>
        </w:rPr>
        <w:t>(whether volunteer or permanent)</w:t>
      </w:r>
    </w:p>
    <w:p w14:paraId="7D6F719C" w14:textId="77777777" w:rsidR="007945F6" w:rsidRPr="007C2ED6" w:rsidRDefault="007945F6" w:rsidP="007945F6">
      <w:pPr>
        <w:pStyle w:val="ListParagraph"/>
        <w:autoSpaceDE w:val="0"/>
        <w:autoSpaceDN w:val="0"/>
        <w:adjustRightInd w:val="0"/>
        <w:ind w:left="0" w:firstLine="360"/>
        <w:rPr>
          <w:sz w:val="25"/>
          <w:szCs w:val="25"/>
        </w:rPr>
      </w:pPr>
      <w:r w:rsidRPr="007C2ED6">
        <w:rPr>
          <w:sz w:val="25"/>
          <w:szCs w:val="25"/>
        </w:rPr>
        <w:t xml:space="preserve">This group is a member of the </w:t>
      </w:r>
      <w:proofErr w:type="spellStart"/>
      <w:r w:rsidRPr="007C2ED6">
        <w:rPr>
          <w:sz w:val="25"/>
          <w:szCs w:val="25"/>
        </w:rPr>
        <w:t>Telemeeting</w:t>
      </w:r>
      <w:proofErr w:type="spellEnd"/>
      <w:r w:rsidRPr="007C2ED6">
        <w:rPr>
          <w:sz w:val="25"/>
          <w:szCs w:val="25"/>
        </w:rPr>
        <w:t xml:space="preserve"> Intergroup. Our Intergroup representative is elected to serve until the last meeting in February. Suggested qualifications for an Intergroup representative are as follows from p. 51 of the Group Guide: </w:t>
      </w:r>
    </w:p>
    <w:p w14:paraId="37666FAC" w14:textId="77777777" w:rsidR="007945F6" w:rsidRPr="0022193F" w:rsidRDefault="007945F6" w:rsidP="007945F6">
      <w:pPr>
        <w:pStyle w:val="ListParagraph"/>
        <w:numPr>
          <w:ilvl w:val="0"/>
          <w:numId w:val="4"/>
        </w:numPr>
        <w:pBdr>
          <w:top w:val="none" w:sz="0" w:space="0" w:color="auto"/>
          <w:left w:val="none" w:sz="0" w:space="0" w:color="auto"/>
          <w:bottom w:val="none" w:sz="0" w:space="0" w:color="auto"/>
          <w:right w:val="none" w:sz="0" w:space="0" w:color="auto"/>
        </w:pBdr>
        <w:suppressAutoHyphens w:val="0"/>
        <w:autoSpaceDE w:val="0"/>
        <w:autoSpaceDN w:val="0"/>
        <w:adjustRightInd w:val="0"/>
        <w:ind w:left="720"/>
        <w:rPr>
          <w:sz w:val="25"/>
          <w:szCs w:val="25"/>
        </w:rPr>
      </w:pPr>
      <w:r w:rsidRPr="0022193F">
        <w:rPr>
          <w:sz w:val="25"/>
          <w:szCs w:val="25"/>
        </w:rPr>
        <w:t xml:space="preserve">At least one year experience in the SAA program. </w:t>
      </w:r>
    </w:p>
    <w:p w14:paraId="6FD6F904" w14:textId="77777777" w:rsidR="007945F6" w:rsidRPr="0022193F" w:rsidRDefault="007945F6" w:rsidP="007945F6">
      <w:pPr>
        <w:pStyle w:val="ListParagraph"/>
        <w:numPr>
          <w:ilvl w:val="0"/>
          <w:numId w:val="4"/>
        </w:numPr>
        <w:pBdr>
          <w:top w:val="none" w:sz="0" w:space="0" w:color="auto"/>
          <w:left w:val="none" w:sz="0" w:space="0" w:color="auto"/>
          <w:bottom w:val="none" w:sz="0" w:space="0" w:color="auto"/>
          <w:right w:val="none" w:sz="0" w:space="0" w:color="auto"/>
        </w:pBdr>
        <w:suppressAutoHyphens w:val="0"/>
        <w:autoSpaceDE w:val="0"/>
        <w:autoSpaceDN w:val="0"/>
        <w:adjustRightInd w:val="0"/>
        <w:ind w:left="720"/>
        <w:rPr>
          <w:sz w:val="25"/>
          <w:szCs w:val="25"/>
        </w:rPr>
      </w:pPr>
      <w:r w:rsidRPr="0022193F">
        <w:rPr>
          <w:sz w:val="25"/>
          <w:szCs w:val="25"/>
        </w:rPr>
        <w:t>At least six months of current continuous sexual sobriety.</w:t>
      </w:r>
    </w:p>
    <w:p w14:paraId="251BFEFF" w14:textId="77777777" w:rsidR="007945F6" w:rsidRPr="0022193F" w:rsidRDefault="007945F6" w:rsidP="007945F6">
      <w:pPr>
        <w:pStyle w:val="ListParagraph"/>
        <w:numPr>
          <w:ilvl w:val="0"/>
          <w:numId w:val="4"/>
        </w:numPr>
        <w:pBdr>
          <w:top w:val="none" w:sz="0" w:space="0" w:color="auto"/>
          <w:left w:val="none" w:sz="0" w:space="0" w:color="auto"/>
          <w:bottom w:val="none" w:sz="0" w:space="0" w:color="auto"/>
          <w:right w:val="none" w:sz="0" w:space="0" w:color="auto"/>
        </w:pBdr>
        <w:suppressAutoHyphens w:val="0"/>
        <w:autoSpaceDE w:val="0"/>
        <w:autoSpaceDN w:val="0"/>
        <w:adjustRightInd w:val="0"/>
        <w:ind w:left="720"/>
        <w:rPr>
          <w:sz w:val="25"/>
          <w:szCs w:val="25"/>
        </w:rPr>
      </w:pPr>
      <w:r w:rsidRPr="0022193F">
        <w:rPr>
          <w:sz w:val="25"/>
          <w:szCs w:val="25"/>
        </w:rPr>
        <w:t xml:space="preserve">Experience in service work at the local level. </w:t>
      </w:r>
    </w:p>
    <w:p w14:paraId="3E124FE2" w14:textId="77777777" w:rsidR="007945F6" w:rsidRDefault="007945F6" w:rsidP="007945F6">
      <w:pPr>
        <w:pStyle w:val="ListParagraph"/>
        <w:numPr>
          <w:ilvl w:val="0"/>
          <w:numId w:val="4"/>
        </w:numPr>
        <w:pBdr>
          <w:top w:val="none" w:sz="0" w:space="0" w:color="auto"/>
          <w:left w:val="none" w:sz="0" w:space="0" w:color="auto"/>
          <w:bottom w:val="none" w:sz="0" w:space="0" w:color="auto"/>
          <w:right w:val="none" w:sz="0" w:space="0" w:color="auto"/>
        </w:pBdr>
        <w:suppressAutoHyphens w:val="0"/>
        <w:autoSpaceDE w:val="0"/>
        <w:autoSpaceDN w:val="0"/>
        <w:adjustRightInd w:val="0"/>
        <w:ind w:left="720"/>
        <w:rPr>
          <w:sz w:val="25"/>
          <w:szCs w:val="25"/>
        </w:rPr>
      </w:pPr>
      <w:r w:rsidRPr="0022193F">
        <w:rPr>
          <w:sz w:val="25"/>
          <w:szCs w:val="25"/>
        </w:rPr>
        <w:t>Endorsement of their home group - affirming that the individual has the serenity and wisdom in the program to serve at the Intergroup level. These will be read prior to selecting the intergroup representative at the February group conscience.</w:t>
      </w:r>
    </w:p>
    <w:p w14:paraId="5F8F635F" w14:textId="77777777" w:rsidR="007945F6" w:rsidRPr="003A60ED" w:rsidRDefault="007945F6" w:rsidP="007945F6">
      <w:pPr>
        <w:autoSpaceDE w:val="0"/>
        <w:autoSpaceDN w:val="0"/>
        <w:adjustRightInd w:val="0"/>
        <w:ind w:left="360"/>
        <w:rPr>
          <w:sz w:val="25"/>
          <w:szCs w:val="25"/>
        </w:rPr>
      </w:pPr>
      <w:r w:rsidRPr="0022193F">
        <w:rPr>
          <w:sz w:val="25"/>
          <w:szCs w:val="25"/>
        </w:rPr>
        <w:t>Who would like to volunteer?</w:t>
      </w:r>
    </w:p>
    <w:p w14:paraId="1AE41E4A" w14:textId="77777777" w:rsidR="007945F6" w:rsidRPr="00FD36F8" w:rsidRDefault="007945F6" w:rsidP="007945F6">
      <w:pPr>
        <w:autoSpaceDE w:val="0"/>
        <w:autoSpaceDN w:val="0"/>
        <w:adjustRightInd w:val="0"/>
        <w:ind w:left="-360" w:right="-540"/>
        <w:rPr>
          <w:i/>
          <w:iCs/>
          <w:color w:val="FF0000"/>
          <w:sz w:val="25"/>
          <w:szCs w:val="25"/>
        </w:rPr>
      </w:pPr>
      <w:r w:rsidRPr="00FD36F8">
        <w:rPr>
          <w:b/>
          <w:bCs/>
          <w:i/>
          <w:iCs/>
          <w:color w:val="FF0000"/>
          <w:sz w:val="25"/>
          <w:szCs w:val="25"/>
        </w:rPr>
        <w:t xml:space="preserve">Instructions for a </w:t>
      </w:r>
      <w:r w:rsidRPr="002962DA">
        <w:rPr>
          <w:b/>
          <w:bCs/>
          <w:i/>
          <w:iCs/>
          <w:color w:val="FF0000"/>
          <w:sz w:val="25"/>
          <w:szCs w:val="25"/>
        </w:rPr>
        <w:t>new</w:t>
      </w:r>
      <w:r w:rsidRPr="00FD36F8">
        <w:rPr>
          <w:b/>
          <w:bCs/>
          <w:i/>
          <w:iCs/>
          <w:color w:val="FF0000"/>
          <w:sz w:val="25"/>
          <w:szCs w:val="25"/>
        </w:rPr>
        <w:t xml:space="preserve"> </w:t>
      </w:r>
      <w:r w:rsidRPr="009A7C60">
        <w:rPr>
          <w:i/>
          <w:iCs/>
          <w:color w:val="FF0000"/>
          <w:sz w:val="25"/>
          <w:szCs w:val="25"/>
          <w:u w:val="single"/>
        </w:rPr>
        <w:t>Intergroup</w:t>
      </w:r>
      <w:r w:rsidRPr="00FD36F8">
        <w:rPr>
          <w:b/>
          <w:bCs/>
          <w:i/>
          <w:iCs/>
          <w:color w:val="FF0000"/>
          <w:sz w:val="25"/>
          <w:szCs w:val="25"/>
        </w:rPr>
        <w:t xml:space="preserve"> Rep</w:t>
      </w:r>
      <w:r w:rsidRPr="00FD36F8">
        <w:rPr>
          <w:i/>
          <w:iCs/>
          <w:color w:val="FF0000"/>
          <w:sz w:val="25"/>
          <w:szCs w:val="25"/>
        </w:rPr>
        <w:t xml:space="preserve"> (volunteer or permanent)</w:t>
      </w:r>
    </w:p>
    <w:p w14:paraId="3C6AAA24" w14:textId="77777777" w:rsidR="007945F6" w:rsidRPr="003A60ED" w:rsidRDefault="007945F6" w:rsidP="007945F6">
      <w:pPr>
        <w:autoSpaceDE w:val="0"/>
        <w:autoSpaceDN w:val="0"/>
        <w:adjustRightInd w:val="0"/>
        <w:ind w:firstLine="360"/>
        <w:rPr>
          <w:sz w:val="25"/>
          <w:szCs w:val="25"/>
        </w:rPr>
      </w:pPr>
      <w:r w:rsidRPr="003A60ED">
        <w:rPr>
          <w:sz w:val="25"/>
          <w:szCs w:val="25"/>
        </w:rPr>
        <w:t xml:space="preserve">Please contact </w:t>
      </w:r>
      <w:r>
        <w:rPr>
          <w:sz w:val="25"/>
          <w:szCs w:val="25"/>
        </w:rPr>
        <w:t>the outgoing</w:t>
      </w:r>
      <w:r w:rsidRPr="003A60ED">
        <w:rPr>
          <w:sz w:val="25"/>
          <w:szCs w:val="25"/>
        </w:rPr>
        <w:t xml:space="preserve"> Intergroup Rep or Intergroup Reps serving in other SAAPP tele-meetings to find out how to </w:t>
      </w:r>
      <w:r>
        <w:rPr>
          <w:sz w:val="25"/>
          <w:szCs w:val="25"/>
        </w:rPr>
        <w:t>register as Rep for the</w:t>
      </w:r>
      <w:r w:rsidRPr="003A60ED">
        <w:rPr>
          <w:sz w:val="25"/>
          <w:szCs w:val="25"/>
        </w:rPr>
        <w:t xml:space="preserve"> saatalk.info intergroup meetings.</w:t>
      </w:r>
    </w:p>
    <w:p w14:paraId="630DF5D3" w14:textId="77777777" w:rsidR="007945F6" w:rsidRDefault="007945F6" w:rsidP="007945F6">
      <w:pPr>
        <w:autoSpaceDE w:val="0"/>
        <w:autoSpaceDN w:val="0"/>
        <w:adjustRightInd w:val="0"/>
        <w:rPr>
          <w:b/>
          <w:sz w:val="18"/>
          <w:szCs w:val="18"/>
        </w:rPr>
      </w:pPr>
    </w:p>
    <w:p w14:paraId="299C9C2F" w14:textId="77777777" w:rsidR="007945F6" w:rsidRDefault="007945F6" w:rsidP="007945F6">
      <w:pPr>
        <w:pStyle w:val="ListParagraph"/>
        <w:numPr>
          <w:ilvl w:val="0"/>
          <w:numId w:val="3"/>
        </w:numPr>
        <w:pBdr>
          <w:top w:val="none" w:sz="0" w:space="0" w:color="auto"/>
          <w:left w:val="none" w:sz="0" w:space="0" w:color="auto"/>
          <w:bottom w:val="none" w:sz="0" w:space="0" w:color="auto"/>
          <w:right w:val="none" w:sz="0" w:space="0" w:color="auto"/>
        </w:pBdr>
        <w:suppressAutoHyphens w:val="0"/>
        <w:autoSpaceDE w:val="0"/>
        <w:autoSpaceDN w:val="0"/>
        <w:adjustRightInd w:val="0"/>
        <w:ind w:left="360"/>
        <w:rPr>
          <w:sz w:val="25"/>
          <w:szCs w:val="25"/>
        </w:rPr>
      </w:pPr>
      <w:r w:rsidRPr="00B56F05">
        <w:rPr>
          <w:b/>
          <w:sz w:val="25"/>
          <w:szCs w:val="25"/>
        </w:rPr>
        <w:t>Intergroup Rep Report</w:t>
      </w:r>
      <w:r w:rsidRPr="00B56F05">
        <w:rPr>
          <w:sz w:val="25"/>
          <w:szCs w:val="25"/>
        </w:rPr>
        <w:t xml:space="preserve"> (if available)</w:t>
      </w:r>
    </w:p>
    <w:p w14:paraId="78208C90" w14:textId="77777777" w:rsidR="007945F6" w:rsidRPr="00AE1064" w:rsidRDefault="007945F6" w:rsidP="007945F6">
      <w:pPr>
        <w:autoSpaceDE w:val="0"/>
        <w:autoSpaceDN w:val="0"/>
        <w:adjustRightInd w:val="0"/>
        <w:ind w:firstLine="360"/>
        <w:rPr>
          <w:sz w:val="25"/>
          <w:szCs w:val="25"/>
        </w:rPr>
      </w:pPr>
      <w:r>
        <w:rPr>
          <w:sz w:val="25"/>
          <w:szCs w:val="25"/>
        </w:rPr>
        <w:t>Does this group have an Intergroup Rep?</w:t>
      </w:r>
    </w:p>
    <w:p w14:paraId="13BD7A2F" w14:textId="77777777" w:rsidR="007945F6" w:rsidRPr="007021C2" w:rsidRDefault="007945F6" w:rsidP="007945F6">
      <w:pPr>
        <w:autoSpaceDE w:val="0"/>
        <w:autoSpaceDN w:val="0"/>
        <w:adjustRightInd w:val="0"/>
        <w:ind w:left="-360" w:right="-540"/>
        <w:rPr>
          <w:i/>
          <w:iCs/>
          <w:color w:val="FF0000"/>
          <w:sz w:val="25"/>
          <w:szCs w:val="25"/>
          <w:u w:val="single"/>
        </w:rPr>
      </w:pPr>
      <w:r w:rsidRPr="007021C2">
        <w:rPr>
          <w:i/>
          <w:iCs/>
          <w:color w:val="FF0000"/>
          <w:sz w:val="25"/>
          <w:szCs w:val="25"/>
          <w:u w:val="single"/>
        </w:rPr>
        <w:t>If No</w:t>
      </w:r>
      <w:r>
        <w:rPr>
          <w:i/>
          <w:iCs/>
          <w:color w:val="FF0000"/>
          <w:sz w:val="25"/>
          <w:szCs w:val="25"/>
          <w:u w:val="single"/>
        </w:rPr>
        <w:t xml:space="preserve">, </w:t>
      </w:r>
      <w:r w:rsidRPr="002962DA">
        <w:rPr>
          <w:i/>
          <w:iCs/>
          <w:color w:val="FF0000"/>
          <w:sz w:val="25"/>
          <w:szCs w:val="25"/>
          <w:u w:val="single"/>
        </w:rPr>
        <w:t>say</w:t>
      </w:r>
      <w:r w:rsidRPr="007021C2">
        <w:rPr>
          <w:i/>
          <w:iCs/>
          <w:color w:val="FF0000"/>
          <w:sz w:val="25"/>
          <w:szCs w:val="25"/>
          <w:u w:val="single"/>
        </w:rPr>
        <w:t xml:space="preserve">: </w:t>
      </w:r>
    </w:p>
    <w:p w14:paraId="670518F1" w14:textId="77777777" w:rsidR="007945F6" w:rsidRPr="00134A00" w:rsidRDefault="007945F6" w:rsidP="007945F6">
      <w:pPr>
        <w:autoSpaceDE w:val="0"/>
        <w:autoSpaceDN w:val="0"/>
        <w:adjustRightInd w:val="0"/>
        <w:ind w:firstLine="360"/>
        <w:rPr>
          <w:i/>
          <w:iCs/>
          <w:sz w:val="25"/>
          <w:szCs w:val="25"/>
        </w:rPr>
      </w:pPr>
      <w:r w:rsidRPr="00134A00">
        <w:rPr>
          <w:sz w:val="25"/>
          <w:szCs w:val="25"/>
        </w:rPr>
        <w:t xml:space="preserve">Would someone please volunteer to be our Intergroup Rep at this month’s Intergroup meeting and return next month to give Intergroup Report? </w:t>
      </w:r>
    </w:p>
    <w:p w14:paraId="499AB469" w14:textId="77777777" w:rsidR="007945F6" w:rsidRPr="005C7915" w:rsidRDefault="007945F6" w:rsidP="007945F6">
      <w:pPr>
        <w:autoSpaceDE w:val="0"/>
        <w:autoSpaceDN w:val="0"/>
        <w:adjustRightInd w:val="0"/>
        <w:ind w:left="-360" w:right="-540"/>
        <w:rPr>
          <w:color w:val="FF0000"/>
          <w:sz w:val="25"/>
          <w:szCs w:val="25"/>
        </w:rPr>
      </w:pPr>
      <w:r w:rsidRPr="005C7915">
        <w:rPr>
          <w:i/>
          <w:iCs/>
          <w:color w:val="FF0000"/>
          <w:sz w:val="25"/>
          <w:szCs w:val="25"/>
        </w:rPr>
        <w:t xml:space="preserve">If the </w:t>
      </w:r>
      <w:r w:rsidRPr="009A7C60">
        <w:rPr>
          <w:i/>
          <w:iCs/>
          <w:color w:val="FF0000"/>
          <w:sz w:val="25"/>
          <w:szCs w:val="25"/>
          <w:u w:val="single"/>
        </w:rPr>
        <w:t>group</w:t>
      </w:r>
      <w:r w:rsidRPr="005C7915">
        <w:rPr>
          <w:i/>
          <w:iCs/>
          <w:color w:val="FF0000"/>
          <w:sz w:val="25"/>
          <w:szCs w:val="25"/>
        </w:rPr>
        <w:t xml:space="preserve"> </w:t>
      </w:r>
      <w:r w:rsidRPr="005C7915">
        <w:rPr>
          <w:i/>
          <w:iCs/>
          <w:color w:val="FF0000"/>
          <w:sz w:val="25"/>
          <w:szCs w:val="25"/>
          <w:u w:val="single"/>
        </w:rPr>
        <w:t>has</w:t>
      </w:r>
      <w:r w:rsidRPr="005C7915">
        <w:rPr>
          <w:i/>
          <w:iCs/>
          <w:color w:val="FF0000"/>
          <w:sz w:val="25"/>
          <w:szCs w:val="25"/>
        </w:rPr>
        <w:t xml:space="preserve"> an </w:t>
      </w:r>
      <w:r w:rsidRPr="002962DA">
        <w:rPr>
          <w:bCs/>
          <w:i/>
          <w:iCs/>
          <w:color w:val="FF0000"/>
          <w:sz w:val="22"/>
          <w:szCs w:val="22"/>
          <w:u w:val="single"/>
        </w:rPr>
        <w:t>Intergroup</w:t>
      </w:r>
      <w:r w:rsidRPr="005C7915">
        <w:rPr>
          <w:i/>
          <w:iCs/>
          <w:color w:val="FF0000"/>
          <w:sz w:val="25"/>
          <w:szCs w:val="25"/>
        </w:rPr>
        <w:t xml:space="preserve"> representative </w:t>
      </w:r>
      <w:r w:rsidRPr="005C7915">
        <w:rPr>
          <w:i/>
          <w:iCs/>
          <w:color w:val="FF0000"/>
          <w:sz w:val="25"/>
          <w:szCs w:val="25"/>
          <w:u w:val="single"/>
        </w:rPr>
        <w:t>and if the Rep is present</w:t>
      </w:r>
      <w:r w:rsidRPr="005C7915">
        <w:rPr>
          <w:i/>
          <w:iCs/>
          <w:color w:val="FF0000"/>
          <w:sz w:val="25"/>
          <w:szCs w:val="25"/>
        </w:rPr>
        <w:t>, introduce and ask:</w:t>
      </w:r>
    </w:p>
    <w:p w14:paraId="4F07F856" w14:textId="77777777" w:rsidR="007945F6" w:rsidRPr="0022193F" w:rsidRDefault="007945F6" w:rsidP="007945F6">
      <w:pPr>
        <w:autoSpaceDE w:val="0"/>
        <w:autoSpaceDN w:val="0"/>
        <w:adjustRightInd w:val="0"/>
        <w:ind w:firstLine="360"/>
        <w:rPr>
          <w:sz w:val="25"/>
          <w:szCs w:val="25"/>
        </w:rPr>
      </w:pPr>
      <w:r w:rsidRPr="0022193F">
        <w:rPr>
          <w:sz w:val="25"/>
          <w:szCs w:val="25"/>
        </w:rPr>
        <w:t>Our current Intergroup representative is ___</w:t>
      </w:r>
      <w:r>
        <w:rPr>
          <w:sz w:val="25"/>
          <w:szCs w:val="25"/>
        </w:rPr>
        <w:t>.</w:t>
      </w:r>
      <w:r w:rsidRPr="0022193F">
        <w:rPr>
          <w:sz w:val="25"/>
          <w:szCs w:val="25"/>
        </w:rPr>
        <w:t xml:space="preserve"> </w:t>
      </w:r>
      <w:r>
        <w:rPr>
          <w:sz w:val="25"/>
          <w:szCs w:val="25"/>
        </w:rPr>
        <w:t xml:space="preserve"> </w:t>
      </w:r>
      <w:r w:rsidRPr="0022193F">
        <w:rPr>
          <w:sz w:val="25"/>
          <w:szCs w:val="25"/>
        </w:rPr>
        <w:t>May we hear the Intergroup report for this month?</w:t>
      </w:r>
    </w:p>
    <w:p w14:paraId="7FCECD0F" w14:textId="77777777" w:rsidR="007945F6" w:rsidRPr="006973FC" w:rsidRDefault="007945F6" w:rsidP="007945F6">
      <w:pPr>
        <w:pStyle w:val="ListParagraph"/>
        <w:autoSpaceDE w:val="0"/>
        <w:autoSpaceDN w:val="0"/>
        <w:adjustRightInd w:val="0"/>
        <w:ind w:left="360"/>
        <w:rPr>
          <w:b/>
          <w:bCs/>
          <w:color w:val="FF0000"/>
          <w:sz w:val="18"/>
        </w:rPr>
      </w:pPr>
    </w:p>
    <w:p w14:paraId="3B9DC624" w14:textId="77777777" w:rsidR="007945F6" w:rsidRPr="009D6876" w:rsidRDefault="007945F6" w:rsidP="007945F6">
      <w:pPr>
        <w:pStyle w:val="ListParagraph"/>
        <w:numPr>
          <w:ilvl w:val="0"/>
          <w:numId w:val="3"/>
        </w:numPr>
        <w:pBdr>
          <w:top w:val="none" w:sz="0" w:space="0" w:color="auto"/>
          <w:left w:val="none" w:sz="0" w:space="0" w:color="auto"/>
          <w:bottom w:val="none" w:sz="0" w:space="0" w:color="auto"/>
          <w:right w:val="none" w:sz="0" w:space="0" w:color="auto"/>
        </w:pBdr>
        <w:shd w:val="clear" w:color="auto" w:fill="FFFFFF"/>
        <w:suppressAutoHyphens w:val="0"/>
        <w:autoSpaceDE w:val="0"/>
        <w:autoSpaceDN w:val="0"/>
        <w:adjustRightInd w:val="0"/>
        <w:ind w:left="360"/>
        <w:rPr>
          <w:rFonts w:ascii="Times-Roman" w:hAnsi="Times-Roman"/>
          <w:bCs/>
          <w:sz w:val="25"/>
          <w:szCs w:val="25"/>
        </w:rPr>
      </w:pPr>
      <w:r w:rsidRPr="003A60ED">
        <w:rPr>
          <w:b/>
          <w:bCs/>
          <w:sz w:val="25"/>
          <w:szCs w:val="25"/>
        </w:rPr>
        <w:t>Old and New Business</w:t>
      </w:r>
    </w:p>
    <w:p w14:paraId="2EC71923" w14:textId="77777777" w:rsidR="007945F6" w:rsidRPr="009D6876" w:rsidRDefault="007945F6" w:rsidP="007945F6">
      <w:pPr>
        <w:pStyle w:val="ListParagraph"/>
        <w:numPr>
          <w:ilvl w:val="0"/>
          <w:numId w:val="5"/>
        </w:numPr>
        <w:pBdr>
          <w:top w:val="none" w:sz="0" w:space="0" w:color="auto"/>
          <w:left w:val="none" w:sz="0" w:space="0" w:color="auto"/>
          <w:bottom w:val="none" w:sz="0" w:space="0" w:color="auto"/>
          <w:right w:val="none" w:sz="0" w:space="0" w:color="auto"/>
        </w:pBdr>
        <w:shd w:val="clear" w:color="auto" w:fill="FFFFFF"/>
        <w:suppressAutoHyphens w:val="0"/>
        <w:autoSpaceDE w:val="0"/>
        <w:autoSpaceDN w:val="0"/>
        <w:adjustRightInd w:val="0"/>
        <w:rPr>
          <w:rFonts w:ascii="Times-Roman" w:hAnsi="Times-Roman"/>
          <w:iCs/>
          <w:sz w:val="25"/>
          <w:szCs w:val="25"/>
        </w:rPr>
      </w:pPr>
      <w:r w:rsidRPr="009D6876">
        <w:rPr>
          <w:rFonts w:ascii="Times-Roman" w:hAnsi="Times-Roman"/>
          <w:sz w:val="25"/>
          <w:szCs w:val="25"/>
        </w:rPr>
        <w:t xml:space="preserve">In keeping with our traditions, do we have any </w:t>
      </w:r>
      <w:r w:rsidRPr="009D6876">
        <w:rPr>
          <w:rFonts w:ascii="Times-Roman" w:hAnsi="Times-Roman"/>
          <w:sz w:val="25"/>
          <w:szCs w:val="25"/>
          <w:u w:val="single"/>
        </w:rPr>
        <w:t>OLD Business</w:t>
      </w:r>
      <w:r w:rsidRPr="009D6876">
        <w:rPr>
          <w:rFonts w:ascii="Times-Roman" w:hAnsi="Times-Roman"/>
          <w:sz w:val="25"/>
          <w:szCs w:val="25"/>
        </w:rPr>
        <w:t xml:space="preserve"> to discuss? </w:t>
      </w:r>
    </w:p>
    <w:p w14:paraId="271C2730" w14:textId="77777777" w:rsidR="007945F6" w:rsidRPr="009D6876" w:rsidRDefault="007945F6" w:rsidP="007945F6">
      <w:pPr>
        <w:autoSpaceDE w:val="0"/>
        <w:autoSpaceDN w:val="0"/>
        <w:adjustRightInd w:val="0"/>
        <w:ind w:left="-360" w:right="-540"/>
        <w:rPr>
          <w:i/>
          <w:iCs/>
          <w:color w:val="FF0000"/>
          <w:sz w:val="25"/>
          <w:szCs w:val="25"/>
          <w:u w:val="single"/>
        </w:rPr>
      </w:pPr>
      <w:r w:rsidRPr="009D6876">
        <w:rPr>
          <w:rFonts w:ascii="Times-Roman" w:hAnsi="Times-Roman"/>
          <w:i/>
          <w:iCs/>
          <w:color w:val="FF0000"/>
          <w:sz w:val="25"/>
          <w:szCs w:val="25"/>
          <w:shd w:val="clear" w:color="auto" w:fill="FFFFFF"/>
        </w:rPr>
        <w:t xml:space="preserve">(Note to </w:t>
      </w:r>
      <w:r w:rsidRPr="002962DA">
        <w:rPr>
          <w:bCs/>
          <w:i/>
          <w:iCs/>
          <w:color w:val="FF0000"/>
          <w:sz w:val="22"/>
          <w:szCs w:val="22"/>
          <w:u w:val="single"/>
        </w:rPr>
        <w:t>chairperson</w:t>
      </w:r>
      <w:r w:rsidRPr="009D6876">
        <w:rPr>
          <w:rFonts w:ascii="Times-Roman" w:hAnsi="Times-Roman"/>
          <w:i/>
          <w:iCs/>
          <w:color w:val="FF0000"/>
          <w:sz w:val="25"/>
          <w:szCs w:val="25"/>
          <w:shd w:val="clear" w:color="auto" w:fill="FFFFFF"/>
        </w:rPr>
        <w:t xml:space="preserve">: Is there a need to confirm a volunteer Secretary or volunteer Intergroup Rep who wants to serve permanently </w:t>
      </w:r>
      <w:r w:rsidRPr="009A7C60">
        <w:rPr>
          <w:i/>
          <w:iCs/>
          <w:color w:val="FF0000"/>
          <w:sz w:val="25"/>
          <w:szCs w:val="25"/>
          <w:u w:val="single"/>
        </w:rPr>
        <w:t>until</w:t>
      </w:r>
      <w:r w:rsidRPr="009D6876">
        <w:rPr>
          <w:rFonts w:ascii="Times-Roman" w:hAnsi="Times-Roman"/>
          <w:i/>
          <w:iCs/>
          <w:color w:val="FF0000"/>
          <w:sz w:val="25"/>
          <w:szCs w:val="25"/>
          <w:shd w:val="clear" w:color="auto" w:fill="FFFFFF"/>
        </w:rPr>
        <w:t xml:space="preserve"> the next elections in February?)</w:t>
      </w:r>
    </w:p>
    <w:p w14:paraId="7E181D3F" w14:textId="77777777" w:rsidR="007945F6" w:rsidRPr="006973FC" w:rsidRDefault="007945F6" w:rsidP="007945F6">
      <w:pPr>
        <w:autoSpaceDE w:val="0"/>
        <w:autoSpaceDN w:val="0"/>
        <w:adjustRightInd w:val="0"/>
        <w:ind w:firstLine="360"/>
        <w:rPr>
          <w:sz w:val="18"/>
          <w:szCs w:val="18"/>
        </w:rPr>
      </w:pPr>
    </w:p>
    <w:p w14:paraId="7E26FEA8" w14:textId="77777777" w:rsidR="007945F6" w:rsidRPr="00FB148D" w:rsidRDefault="007945F6" w:rsidP="007945F6">
      <w:pPr>
        <w:pStyle w:val="ListParagraph"/>
        <w:numPr>
          <w:ilvl w:val="0"/>
          <w:numId w:val="5"/>
        </w:numPr>
        <w:pBdr>
          <w:top w:val="none" w:sz="0" w:space="0" w:color="auto"/>
          <w:left w:val="none" w:sz="0" w:space="0" w:color="auto"/>
          <w:bottom w:val="none" w:sz="0" w:space="0" w:color="auto"/>
          <w:right w:val="none" w:sz="0" w:space="0" w:color="auto"/>
        </w:pBdr>
        <w:suppressAutoHyphens w:val="0"/>
        <w:autoSpaceDE w:val="0"/>
        <w:autoSpaceDN w:val="0"/>
        <w:adjustRightInd w:val="0"/>
        <w:rPr>
          <w:sz w:val="25"/>
          <w:szCs w:val="25"/>
        </w:rPr>
      </w:pPr>
      <w:r w:rsidRPr="00FB148D">
        <w:rPr>
          <w:sz w:val="25"/>
          <w:szCs w:val="25"/>
        </w:rPr>
        <w:t xml:space="preserve">Do we have any </w:t>
      </w:r>
      <w:r w:rsidRPr="00FB148D">
        <w:rPr>
          <w:sz w:val="25"/>
          <w:szCs w:val="25"/>
          <w:u w:val="single"/>
        </w:rPr>
        <w:t>NEW Business</w:t>
      </w:r>
      <w:r w:rsidRPr="00FB148D">
        <w:rPr>
          <w:sz w:val="25"/>
          <w:szCs w:val="25"/>
        </w:rPr>
        <w:t xml:space="preserve"> to discuss? </w:t>
      </w:r>
    </w:p>
    <w:p w14:paraId="39046E24" w14:textId="77777777" w:rsidR="007945F6" w:rsidRPr="006973FC" w:rsidRDefault="007945F6" w:rsidP="007945F6">
      <w:pPr>
        <w:autoSpaceDE w:val="0"/>
        <w:autoSpaceDN w:val="0"/>
        <w:adjustRightInd w:val="0"/>
        <w:ind w:firstLine="360"/>
        <w:rPr>
          <w:i/>
          <w:iCs/>
          <w:sz w:val="18"/>
          <w:szCs w:val="18"/>
        </w:rPr>
      </w:pPr>
    </w:p>
    <w:p w14:paraId="7A021F56" w14:textId="77777777" w:rsidR="007945F6" w:rsidRDefault="007945F6" w:rsidP="007945F6">
      <w:pPr>
        <w:autoSpaceDE w:val="0"/>
        <w:autoSpaceDN w:val="0"/>
        <w:adjustRightInd w:val="0"/>
        <w:ind w:left="-360" w:right="-540"/>
        <w:rPr>
          <w:i/>
          <w:iCs/>
          <w:sz w:val="25"/>
          <w:szCs w:val="25"/>
        </w:rPr>
      </w:pPr>
      <w:r w:rsidRPr="00134A00">
        <w:rPr>
          <w:i/>
          <w:iCs/>
          <w:color w:val="FF0000"/>
          <w:sz w:val="25"/>
          <w:szCs w:val="25"/>
        </w:rPr>
        <w:t xml:space="preserve">(Note: </w:t>
      </w:r>
      <w:r w:rsidRPr="002962DA">
        <w:rPr>
          <w:bCs/>
          <w:i/>
          <w:iCs/>
          <w:color w:val="FF0000"/>
          <w:sz w:val="22"/>
          <w:szCs w:val="22"/>
          <w:u w:val="single"/>
        </w:rPr>
        <w:t>Should</w:t>
      </w:r>
      <w:r w:rsidRPr="00134A00">
        <w:rPr>
          <w:i/>
          <w:iCs/>
          <w:color w:val="FF0000"/>
          <w:sz w:val="25"/>
          <w:szCs w:val="25"/>
        </w:rPr>
        <w:t xml:space="preserve"> a change </w:t>
      </w:r>
      <w:r>
        <w:rPr>
          <w:i/>
          <w:iCs/>
          <w:color w:val="FF0000"/>
          <w:sz w:val="25"/>
          <w:szCs w:val="25"/>
        </w:rPr>
        <w:t xml:space="preserve">in the </w:t>
      </w:r>
      <w:r w:rsidRPr="009A7C60">
        <w:rPr>
          <w:i/>
          <w:iCs/>
          <w:color w:val="FF0000"/>
          <w:sz w:val="25"/>
          <w:szCs w:val="25"/>
          <w:u w:val="single"/>
        </w:rPr>
        <w:t>meeting</w:t>
      </w:r>
      <w:r w:rsidRPr="00134A00">
        <w:rPr>
          <w:i/>
          <w:iCs/>
          <w:color w:val="FF0000"/>
          <w:sz w:val="25"/>
          <w:szCs w:val="25"/>
        </w:rPr>
        <w:t xml:space="preserve"> format occur</w:t>
      </w:r>
      <w:r>
        <w:rPr>
          <w:i/>
          <w:iCs/>
          <w:color w:val="FF0000"/>
          <w:sz w:val="25"/>
          <w:szCs w:val="25"/>
        </w:rPr>
        <w:t xml:space="preserve"> as a result of Old or New Business</w:t>
      </w:r>
      <w:r w:rsidRPr="00134A00">
        <w:rPr>
          <w:i/>
          <w:iCs/>
          <w:color w:val="FF0000"/>
          <w:sz w:val="25"/>
          <w:szCs w:val="25"/>
        </w:rPr>
        <w:t xml:space="preserve">, ask the </w:t>
      </w:r>
      <w:r>
        <w:rPr>
          <w:i/>
          <w:iCs/>
          <w:color w:val="FF0000"/>
          <w:sz w:val="25"/>
          <w:szCs w:val="25"/>
        </w:rPr>
        <w:t>I</w:t>
      </w:r>
      <w:r w:rsidRPr="00134A00">
        <w:rPr>
          <w:i/>
          <w:iCs/>
          <w:color w:val="FF0000"/>
          <w:sz w:val="25"/>
          <w:szCs w:val="25"/>
        </w:rPr>
        <w:t xml:space="preserve">ntergroup </w:t>
      </w:r>
      <w:r>
        <w:rPr>
          <w:i/>
          <w:iCs/>
          <w:color w:val="FF0000"/>
          <w:sz w:val="25"/>
          <w:szCs w:val="25"/>
        </w:rPr>
        <w:t>R</w:t>
      </w:r>
      <w:r w:rsidRPr="00134A00">
        <w:rPr>
          <w:i/>
          <w:iCs/>
          <w:color w:val="FF0000"/>
          <w:sz w:val="25"/>
          <w:szCs w:val="25"/>
        </w:rPr>
        <w:t>epresentative to update the format to the meeting listing posted on saatalk.info.)</w:t>
      </w:r>
    </w:p>
    <w:p w14:paraId="3E79124A" w14:textId="77777777" w:rsidR="007945F6" w:rsidRPr="00514366" w:rsidRDefault="007945F6" w:rsidP="007945F6">
      <w:pPr>
        <w:autoSpaceDE w:val="0"/>
        <w:autoSpaceDN w:val="0"/>
        <w:adjustRightInd w:val="0"/>
        <w:ind w:firstLine="360"/>
        <w:rPr>
          <w:i/>
          <w:iCs/>
          <w:sz w:val="16"/>
          <w:szCs w:val="16"/>
        </w:rPr>
      </w:pPr>
    </w:p>
    <w:p w14:paraId="45BF7806" w14:textId="77777777" w:rsidR="007945F6" w:rsidRPr="006B1047" w:rsidRDefault="007945F6" w:rsidP="007945F6">
      <w:pPr>
        <w:pStyle w:val="ListParagraph"/>
        <w:numPr>
          <w:ilvl w:val="0"/>
          <w:numId w:val="3"/>
        </w:numPr>
        <w:pBdr>
          <w:top w:val="none" w:sz="0" w:space="0" w:color="auto"/>
          <w:left w:val="none" w:sz="0" w:space="0" w:color="auto"/>
          <w:bottom w:val="none" w:sz="0" w:space="0" w:color="auto"/>
          <w:right w:val="none" w:sz="0" w:space="0" w:color="auto"/>
        </w:pBdr>
        <w:suppressAutoHyphens w:val="0"/>
        <w:autoSpaceDE w:val="0"/>
        <w:autoSpaceDN w:val="0"/>
        <w:adjustRightInd w:val="0"/>
        <w:ind w:left="360"/>
        <w:rPr>
          <w:sz w:val="25"/>
          <w:szCs w:val="25"/>
        </w:rPr>
      </w:pPr>
      <w:r w:rsidRPr="006B1047">
        <w:rPr>
          <w:b/>
          <w:sz w:val="25"/>
          <w:szCs w:val="25"/>
        </w:rPr>
        <w:t>Close the Group Conscience</w:t>
      </w:r>
    </w:p>
    <w:p w14:paraId="5D6C6188" w14:textId="77777777" w:rsidR="007945F6" w:rsidRPr="0022193F" w:rsidRDefault="007945F6" w:rsidP="007945F6">
      <w:pPr>
        <w:autoSpaceDE w:val="0"/>
        <w:autoSpaceDN w:val="0"/>
        <w:adjustRightInd w:val="0"/>
        <w:ind w:firstLine="360"/>
        <w:rPr>
          <w:sz w:val="25"/>
          <w:szCs w:val="25"/>
        </w:rPr>
      </w:pPr>
      <w:r w:rsidRPr="0022193F">
        <w:rPr>
          <w:sz w:val="25"/>
          <w:szCs w:val="25"/>
        </w:rPr>
        <w:t>Please help me close this meeting with the Serenity Prayer.</w:t>
      </w:r>
    </w:p>
    <w:p w14:paraId="21E69911" w14:textId="77777777" w:rsidR="007945F6" w:rsidRPr="0022193F" w:rsidRDefault="007945F6" w:rsidP="007945F6">
      <w:pPr>
        <w:autoSpaceDE w:val="0"/>
        <w:autoSpaceDN w:val="0"/>
        <w:adjustRightInd w:val="0"/>
        <w:ind w:firstLine="360"/>
        <w:rPr>
          <w:sz w:val="25"/>
          <w:szCs w:val="25"/>
        </w:rPr>
      </w:pPr>
      <w:r w:rsidRPr="0022193F">
        <w:rPr>
          <w:sz w:val="25"/>
          <w:szCs w:val="25"/>
        </w:rPr>
        <w:t>God, grant me the serenity to accept the things I cannot change, the courage to change the things I can, and the wisdom to know the difference.</w:t>
      </w:r>
    </w:p>
    <w:p w14:paraId="268AE1EA" w14:textId="77777777" w:rsidR="007945F6" w:rsidRPr="0022193F" w:rsidRDefault="007945F6" w:rsidP="007945F6">
      <w:pPr>
        <w:autoSpaceDE w:val="0"/>
        <w:autoSpaceDN w:val="0"/>
        <w:adjustRightInd w:val="0"/>
        <w:ind w:firstLine="360"/>
        <w:rPr>
          <w:b/>
          <w:sz w:val="25"/>
          <w:szCs w:val="25"/>
        </w:rPr>
      </w:pPr>
    </w:p>
    <w:p w14:paraId="3909A573" w14:textId="77777777" w:rsidR="007945F6" w:rsidRPr="0022193F" w:rsidRDefault="007945F6" w:rsidP="007945F6">
      <w:pPr>
        <w:autoSpaceDE w:val="0"/>
        <w:autoSpaceDN w:val="0"/>
        <w:adjustRightInd w:val="0"/>
        <w:rPr>
          <w:b/>
          <w:sz w:val="25"/>
          <w:szCs w:val="25"/>
        </w:rPr>
      </w:pPr>
      <w:r w:rsidRPr="0022193F">
        <w:rPr>
          <w:b/>
          <w:sz w:val="25"/>
          <w:szCs w:val="25"/>
        </w:rPr>
        <w:t>Fellowship</w:t>
      </w:r>
    </w:p>
    <w:p w14:paraId="421D05A4" w14:textId="4F940BBC" w:rsidR="007945F6" w:rsidRDefault="007945F6" w:rsidP="007945F6">
      <w:pPr>
        <w:autoSpaceDE w:val="0"/>
        <w:autoSpaceDN w:val="0"/>
        <w:adjustRightInd w:val="0"/>
        <w:ind w:firstLine="360"/>
        <w:rPr>
          <w:sz w:val="25"/>
          <w:szCs w:val="25"/>
        </w:rPr>
      </w:pPr>
      <w:r w:rsidRPr="0022193F">
        <w:rPr>
          <w:sz w:val="25"/>
          <w:szCs w:val="25"/>
        </w:rPr>
        <w:lastRenderedPageBreak/>
        <w:t>Now it's time for fellowship</w:t>
      </w:r>
      <w:r>
        <w:rPr>
          <w:sz w:val="25"/>
          <w:szCs w:val="25"/>
        </w:rPr>
        <w:t xml:space="preserve"> and an opportunity to thank our speaker and a time of question and answer. </w:t>
      </w:r>
      <w:r w:rsidRPr="0022193F">
        <w:rPr>
          <w:sz w:val="25"/>
          <w:szCs w:val="25"/>
        </w:rPr>
        <w:t xml:space="preserve"> </w:t>
      </w:r>
    </w:p>
    <w:p w14:paraId="6E6E4EC0" w14:textId="77777777" w:rsidR="007945F6" w:rsidRPr="006973FC" w:rsidRDefault="007945F6" w:rsidP="007945F6">
      <w:pPr>
        <w:autoSpaceDE w:val="0"/>
        <w:autoSpaceDN w:val="0"/>
        <w:adjustRightInd w:val="0"/>
        <w:ind w:firstLine="360"/>
        <w:rPr>
          <w:sz w:val="18"/>
          <w:szCs w:val="18"/>
        </w:rPr>
      </w:pPr>
    </w:p>
    <w:p w14:paraId="18D0045A" w14:textId="77777777" w:rsidR="007945F6" w:rsidRPr="006973FC" w:rsidRDefault="007945F6" w:rsidP="007945F6">
      <w:pPr>
        <w:autoSpaceDE w:val="0"/>
        <w:autoSpaceDN w:val="0"/>
        <w:adjustRightInd w:val="0"/>
        <w:ind w:firstLine="360"/>
        <w:rPr>
          <w:sz w:val="18"/>
          <w:szCs w:val="18"/>
        </w:rPr>
      </w:pPr>
    </w:p>
    <w:p w14:paraId="7F43BA0C" w14:textId="77777777" w:rsidR="007945F6" w:rsidRDefault="007945F6" w:rsidP="007945F6">
      <w:pPr>
        <w:shd w:val="clear" w:color="auto" w:fill="FFFFFF"/>
        <w:autoSpaceDE w:val="0"/>
        <w:autoSpaceDN w:val="0"/>
        <w:adjustRightInd w:val="0"/>
        <w:ind w:firstLine="360"/>
        <w:jc w:val="center"/>
        <w:rPr>
          <w:rFonts w:ascii="Times-Roman" w:hAnsi="Times-Roman" w:cs="Arial"/>
          <w:bCs/>
          <w:sz w:val="30"/>
        </w:rPr>
      </w:pPr>
    </w:p>
    <w:p w14:paraId="644557E4" w14:textId="77777777" w:rsidR="007945F6" w:rsidRPr="001D1C49" w:rsidRDefault="007945F6" w:rsidP="007945F6">
      <w:pPr>
        <w:shd w:val="clear" w:color="auto" w:fill="FFFFFF"/>
        <w:autoSpaceDE w:val="0"/>
        <w:autoSpaceDN w:val="0"/>
        <w:adjustRightInd w:val="0"/>
        <w:ind w:firstLine="360"/>
        <w:jc w:val="center"/>
        <w:rPr>
          <w:rFonts w:ascii="Times-Roman" w:hAnsi="Times-Roman" w:cs="Arial"/>
          <w:bCs/>
          <w:sz w:val="30"/>
        </w:rPr>
      </w:pPr>
    </w:p>
    <w:p w14:paraId="5349B7A5" w14:textId="77777777" w:rsidR="007945F6" w:rsidRDefault="007945F6" w:rsidP="007945F6">
      <w:pPr>
        <w:autoSpaceDE w:val="0"/>
        <w:autoSpaceDN w:val="0"/>
        <w:adjustRightInd w:val="0"/>
        <w:ind w:firstLine="360"/>
        <w:jc w:val="center"/>
        <w:rPr>
          <w:rFonts w:cs="Calibri"/>
          <w:bCs/>
          <w:color w:val="FF0000"/>
          <w:sz w:val="32"/>
          <w:szCs w:val="32"/>
        </w:rPr>
      </w:pPr>
      <w:r w:rsidRPr="001D1C49">
        <w:rPr>
          <w:rFonts w:cs="Calibri"/>
          <w:bCs/>
          <w:color w:val="FF0000"/>
          <w:sz w:val="32"/>
          <w:szCs w:val="32"/>
        </w:rPr>
        <w:t>— For Reference Only —</w:t>
      </w:r>
    </w:p>
    <w:p w14:paraId="4E170B68" w14:textId="77777777" w:rsidR="007945F6" w:rsidRPr="001D1C49" w:rsidRDefault="007945F6" w:rsidP="007945F6">
      <w:pPr>
        <w:autoSpaceDE w:val="0"/>
        <w:autoSpaceDN w:val="0"/>
        <w:adjustRightInd w:val="0"/>
        <w:ind w:firstLine="360"/>
        <w:jc w:val="center"/>
        <w:rPr>
          <w:rFonts w:cs="Calibri"/>
          <w:bCs/>
          <w:color w:val="FF0000"/>
          <w:sz w:val="12"/>
          <w:szCs w:val="12"/>
        </w:rPr>
      </w:pPr>
    </w:p>
    <w:p w14:paraId="651D8625" w14:textId="77777777" w:rsidR="007945F6" w:rsidRPr="009B0484" w:rsidRDefault="007945F6" w:rsidP="007945F6">
      <w:pPr>
        <w:autoSpaceDE w:val="0"/>
        <w:autoSpaceDN w:val="0"/>
        <w:adjustRightInd w:val="0"/>
        <w:ind w:firstLine="360"/>
        <w:jc w:val="center"/>
        <w:rPr>
          <w:rFonts w:cs="Calibri"/>
          <w:bCs/>
          <w:color w:val="FF0000"/>
          <w:sz w:val="40"/>
          <w:szCs w:val="40"/>
        </w:rPr>
      </w:pPr>
      <w:r w:rsidRPr="009B0484">
        <w:rPr>
          <w:rFonts w:cs="Calibri"/>
          <w:bCs/>
          <w:color w:val="FF0000"/>
          <w:sz w:val="40"/>
          <w:szCs w:val="40"/>
        </w:rPr>
        <w:t>Robert’s Rules – Very short version</w:t>
      </w:r>
    </w:p>
    <w:p w14:paraId="38B032D3" w14:textId="77777777" w:rsidR="007945F6" w:rsidRPr="009B0484" w:rsidRDefault="007945F6" w:rsidP="007945F6">
      <w:pPr>
        <w:autoSpaceDE w:val="0"/>
        <w:autoSpaceDN w:val="0"/>
        <w:adjustRightInd w:val="0"/>
        <w:ind w:firstLine="360"/>
        <w:jc w:val="center"/>
        <w:rPr>
          <w:b/>
          <w:color w:val="FF0000"/>
          <w:sz w:val="16"/>
          <w:szCs w:val="16"/>
        </w:rPr>
      </w:pPr>
    </w:p>
    <w:p w14:paraId="5A9AAC61" w14:textId="77777777" w:rsidR="007945F6" w:rsidRPr="009B0484" w:rsidRDefault="007945F6" w:rsidP="007945F6">
      <w:pPr>
        <w:numPr>
          <w:ilvl w:val="0"/>
          <w:numId w:val="1"/>
        </w:numPr>
        <w:autoSpaceDE w:val="0"/>
        <w:autoSpaceDN w:val="0"/>
        <w:adjustRightInd w:val="0"/>
        <w:ind w:left="0" w:firstLine="0"/>
        <w:rPr>
          <w:rFonts w:cs="Calibri"/>
          <w:color w:val="FF0000"/>
          <w:sz w:val="32"/>
          <w:szCs w:val="32"/>
        </w:rPr>
      </w:pPr>
      <w:r w:rsidRPr="009B0484">
        <w:rPr>
          <w:rFonts w:cs="Calibri"/>
          <w:color w:val="FF0000"/>
          <w:sz w:val="32"/>
          <w:szCs w:val="32"/>
        </w:rPr>
        <w:t xml:space="preserve">Any present member may propose a motion. </w:t>
      </w:r>
    </w:p>
    <w:p w14:paraId="7AD3FC5F" w14:textId="77777777" w:rsidR="007945F6" w:rsidRPr="009B0484" w:rsidRDefault="007945F6" w:rsidP="007945F6">
      <w:pPr>
        <w:numPr>
          <w:ilvl w:val="0"/>
          <w:numId w:val="1"/>
        </w:numPr>
        <w:autoSpaceDE w:val="0"/>
        <w:autoSpaceDN w:val="0"/>
        <w:adjustRightInd w:val="0"/>
        <w:ind w:left="0" w:firstLine="0"/>
        <w:rPr>
          <w:rFonts w:cs="Calibri"/>
          <w:color w:val="FF0000"/>
          <w:sz w:val="32"/>
          <w:szCs w:val="32"/>
        </w:rPr>
      </w:pPr>
      <w:r w:rsidRPr="009B0484">
        <w:rPr>
          <w:rFonts w:cs="Calibri"/>
          <w:color w:val="FF0000"/>
          <w:sz w:val="32"/>
          <w:szCs w:val="32"/>
        </w:rPr>
        <w:t xml:space="preserve">Any other present member may second the motion. </w:t>
      </w:r>
    </w:p>
    <w:p w14:paraId="3185C15F" w14:textId="77777777" w:rsidR="007945F6" w:rsidRPr="00B548DF" w:rsidRDefault="007945F6" w:rsidP="007945F6">
      <w:pPr>
        <w:numPr>
          <w:ilvl w:val="0"/>
          <w:numId w:val="1"/>
        </w:numPr>
        <w:autoSpaceDE w:val="0"/>
        <w:autoSpaceDN w:val="0"/>
        <w:adjustRightInd w:val="0"/>
        <w:ind w:left="0" w:firstLine="0"/>
        <w:rPr>
          <w:rFonts w:cs="Calibri"/>
          <w:color w:val="FF0000"/>
          <w:sz w:val="32"/>
          <w:szCs w:val="32"/>
          <w:u w:val="single"/>
        </w:rPr>
      </w:pPr>
      <w:r w:rsidRPr="00B548DF">
        <w:rPr>
          <w:rFonts w:cs="Calibri"/>
          <w:color w:val="FF0000"/>
          <w:sz w:val="32"/>
          <w:szCs w:val="32"/>
          <w:u w:val="single"/>
        </w:rPr>
        <w:t xml:space="preserve">Motions are made and seconded, then discussed. </w:t>
      </w:r>
    </w:p>
    <w:p w14:paraId="735832E6" w14:textId="77777777" w:rsidR="007945F6" w:rsidRPr="009B0484" w:rsidRDefault="007945F6" w:rsidP="007945F6">
      <w:pPr>
        <w:numPr>
          <w:ilvl w:val="0"/>
          <w:numId w:val="1"/>
        </w:numPr>
        <w:autoSpaceDE w:val="0"/>
        <w:autoSpaceDN w:val="0"/>
        <w:adjustRightInd w:val="0"/>
        <w:ind w:left="0" w:firstLine="0"/>
        <w:rPr>
          <w:color w:val="FF0000"/>
          <w:sz w:val="32"/>
          <w:szCs w:val="32"/>
        </w:rPr>
      </w:pPr>
      <w:r w:rsidRPr="009B0484">
        <w:rPr>
          <w:rFonts w:cs="Calibri"/>
          <w:color w:val="FF0000"/>
          <w:sz w:val="32"/>
          <w:szCs w:val="32"/>
        </w:rPr>
        <w:t xml:space="preserve">All present may speak to the issue during discussion. </w:t>
      </w:r>
    </w:p>
    <w:p w14:paraId="19A59625" w14:textId="77777777" w:rsidR="007945F6" w:rsidRPr="009B0484" w:rsidRDefault="007945F6" w:rsidP="007945F6">
      <w:pPr>
        <w:numPr>
          <w:ilvl w:val="0"/>
          <w:numId w:val="1"/>
        </w:numPr>
        <w:autoSpaceDE w:val="0"/>
        <w:autoSpaceDN w:val="0"/>
        <w:adjustRightInd w:val="0"/>
        <w:ind w:left="0" w:firstLine="0"/>
        <w:rPr>
          <w:rFonts w:cs="Calibri"/>
          <w:color w:val="FF0000"/>
          <w:sz w:val="32"/>
          <w:szCs w:val="32"/>
        </w:rPr>
      </w:pPr>
      <w:r w:rsidRPr="009B0484">
        <w:rPr>
          <w:rFonts w:cs="Calibri"/>
          <w:color w:val="FF0000"/>
          <w:sz w:val="32"/>
          <w:szCs w:val="32"/>
        </w:rPr>
        <w:t xml:space="preserve">All present who </w:t>
      </w:r>
      <w:proofErr w:type="gramStart"/>
      <w:r w:rsidRPr="009B0484">
        <w:rPr>
          <w:rFonts w:cs="Calibri"/>
          <w:color w:val="FF0000"/>
          <w:sz w:val="32"/>
          <w:szCs w:val="32"/>
        </w:rPr>
        <w:t>wish</w:t>
      </w:r>
      <w:proofErr w:type="gramEnd"/>
      <w:r w:rsidRPr="009B0484">
        <w:rPr>
          <w:rFonts w:cs="Calibri"/>
          <w:color w:val="FF0000"/>
          <w:sz w:val="32"/>
          <w:szCs w:val="32"/>
        </w:rPr>
        <w:t xml:space="preserve"> to speak must be heard. </w:t>
      </w:r>
    </w:p>
    <w:p w14:paraId="007DD533" w14:textId="77777777" w:rsidR="007945F6" w:rsidRPr="009B0484" w:rsidRDefault="007945F6" w:rsidP="007945F6">
      <w:pPr>
        <w:numPr>
          <w:ilvl w:val="0"/>
          <w:numId w:val="1"/>
        </w:numPr>
        <w:autoSpaceDE w:val="0"/>
        <w:autoSpaceDN w:val="0"/>
        <w:adjustRightInd w:val="0"/>
        <w:ind w:left="0" w:firstLine="0"/>
        <w:rPr>
          <w:rFonts w:cs="Calibri"/>
          <w:color w:val="FF0000"/>
          <w:sz w:val="32"/>
          <w:szCs w:val="32"/>
        </w:rPr>
      </w:pPr>
      <w:r w:rsidRPr="009B0484">
        <w:rPr>
          <w:rFonts w:cs="Calibri"/>
          <w:color w:val="FF0000"/>
          <w:sz w:val="32"/>
          <w:szCs w:val="32"/>
        </w:rPr>
        <w:t>When the vote is called</w:t>
      </w:r>
      <w:r>
        <w:rPr>
          <w:rFonts w:cs="Calibri"/>
          <w:color w:val="FF0000"/>
          <w:sz w:val="32"/>
          <w:szCs w:val="32"/>
        </w:rPr>
        <w:t xml:space="preserve"> </w:t>
      </w:r>
      <w:r w:rsidRPr="00B548DF">
        <w:rPr>
          <w:rFonts w:cs="Calibri"/>
          <w:color w:val="FF0000"/>
          <w:sz w:val="32"/>
          <w:szCs w:val="32"/>
          <w:u w:val="single"/>
        </w:rPr>
        <w:t>(i.e. How to vote)</w:t>
      </w:r>
      <w:r w:rsidRPr="009B0484">
        <w:rPr>
          <w:rFonts w:cs="Calibri"/>
          <w:color w:val="FF0000"/>
          <w:sz w:val="32"/>
          <w:szCs w:val="32"/>
        </w:rPr>
        <w:t xml:space="preserve">: </w:t>
      </w:r>
    </w:p>
    <w:p w14:paraId="7668AB23" w14:textId="77777777" w:rsidR="007945F6" w:rsidRPr="009B0484" w:rsidRDefault="007945F6" w:rsidP="007945F6">
      <w:pPr>
        <w:numPr>
          <w:ilvl w:val="0"/>
          <w:numId w:val="1"/>
        </w:numPr>
        <w:autoSpaceDE w:val="0"/>
        <w:autoSpaceDN w:val="0"/>
        <w:adjustRightInd w:val="0"/>
        <w:ind w:firstLine="360"/>
        <w:rPr>
          <w:rFonts w:cs="Calibri"/>
          <w:color w:val="FF0000"/>
          <w:sz w:val="32"/>
          <w:szCs w:val="32"/>
        </w:rPr>
      </w:pPr>
      <w:r w:rsidRPr="009B0484">
        <w:rPr>
          <w:rFonts w:cs="Calibri"/>
          <w:color w:val="FF0000"/>
          <w:sz w:val="32"/>
          <w:szCs w:val="32"/>
        </w:rPr>
        <w:t xml:space="preserve">All in favor state name and say "Aye". </w:t>
      </w:r>
      <w:r w:rsidRPr="009B0484">
        <w:rPr>
          <w:rFonts w:cs="Calibri"/>
          <w:i/>
          <w:iCs/>
          <w:color w:val="FF0000"/>
          <w:sz w:val="32"/>
          <w:szCs w:val="32"/>
        </w:rPr>
        <w:t xml:space="preserve"> [pause]</w:t>
      </w:r>
    </w:p>
    <w:p w14:paraId="287A64F7" w14:textId="77777777" w:rsidR="007945F6" w:rsidRPr="009B0484" w:rsidRDefault="007945F6" w:rsidP="007945F6">
      <w:pPr>
        <w:numPr>
          <w:ilvl w:val="0"/>
          <w:numId w:val="1"/>
        </w:numPr>
        <w:autoSpaceDE w:val="0"/>
        <w:autoSpaceDN w:val="0"/>
        <w:adjustRightInd w:val="0"/>
        <w:ind w:firstLine="360"/>
        <w:rPr>
          <w:rFonts w:cs="Calibri"/>
          <w:color w:val="FF0000"/>
          <w:sz w:val="32"/>
          <w:szCs w:val="32"/>
        </w:rPr>
      </w:pPr>
      <w:r w:rsidRPr="009B0484">
        <w:rPr>
          <w:rFonts w:cs="Calibri"/>
          <w:color w:val="FF0000"/>
          <w:sz w:val="32"/>
          <w:szCs w:val="32"/>
        </w:rPr>
        <w:t xml:space="preserve">All opposed state name and say "Nay". </w:t>
      </w:r>
    </w:p>
    <w:p w14:paraId="7A80117F" w14:textId="77777777" w:rsidR="007945F6" w:rsidRPr="00FD36F8" w:rsidRDefault="007945F6" w:rsidP="007945F6">
      <w:pPr>
        <w:numPr>
          <w:ilvl w:val="0"/>
          <w:numId w:val="1"/>
        </w:numPr>
        <w:autoSpaceDE w:val="0"/>
        <w:autoSpaceDN w:val="0"/>
        <w:adjustRightInd w:val="0"/>
        <w:ind w:left="720" w:hanging="720"/>
        <w:rPr>
          <w:color w:val="FF0000"/>
          <w:sz w:val="32"/>
          <w:szCs w:val="32"/>
        </w:rPr>
      </w:pPr>
      <w:r w:rsidRPr="00FD36F8">
        <w:rPr>
          <w:rFonts w:cs="Calibri"/>
          <w:color w:val="FF0000"/>
          <w:sz w:val="32"/>
          <w:szCs w:val="32"/>
        </w:rPr>
        <w:t xml:space="preserve">After a vote, the members voting in minority may speak to try to convince the majority to reconsider the motion. </w:t>
      </w:r>
    </w:p>
    <w:p w14:paraId="1E2C3711" w14:textId="77777777" w:rsidR="007945F6" w:rsidRPr="00FD36F8" w:rsidRDefault="007945F6" w:rsidP="007945F6">
      <w:pPr>
        <w:numPr>
          <w:ilvl w:val="0"/>
          <w:numId w:val="1"/>
        </w:numPr>
        <w:autoSpaceDE w:val="0"/>
        <w:autoSpaceDN w:val="0"/>
        <w:adjustRightInd w:val="0"/>
        <w:ind w:left="720" w:hanging="720"/>
        <w:rPr>
          <w:color w:val="FF0000"/>
          <w:sz w:val="32"/>
          <w:szCs w:val="32"/>
        </w:rPr>
      </w:pPr>
      <w:r w:rsidRPr="00FD36F8">
        <w:rPr>
          <w:rFonts w:cs="Calibri"/>
          <w:color w:val="FF0000"/>
          <w:sz w:val="32"/>
          <w:szCs w:val="32"/>
        </w:rPr>
        <w:t>A motion to reconsider can be called only by someone who voted in the majority (no second required). If the original minority loses a second time the vote stands.</w:t>
      </w:r>
    </w:p>
    <w:p w14:paraId="0B240128" w14:textId="77777777" w:rsidR="001764B4" w:rsidRDefault="001764B4">
      <w:pPr>
        <w:spacing w:after="200" w:line="276" w:lineRule="auto"/>
        <w:rPr>
          <w:rFonts w:ascii="Calibri" w:eastAsia="Calibri" w:hAnsi="Calibri" w:cs="Calibri"/>
          <w:b/>
          <w:sz w:val="40"/>
        </w:rPr>
      </w:pPr>
    </w:p>
    <w:sectPr w:rsidR="001764B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Times">
    <w:altName w:val="Sylfaen"/>
    <w:panose1 w:val="02020603050405020304"/>
    <w:charset w:val="00"/>
    <w:family w:val="roman"/>
    <w:pitch w:val="variable"/>
    <w:sig w:usb0="E0002EFF" w:usb1="C000785B" w:usb2="00000009" w:usb3="00000000" w:csb0="000001FF" w:csb1="00000000"/>
  </w:font>
  <w:font w:name="Times-Roman">
    <w:altName w:val="Times New Roman"/>
    <w:charset w:val="00"/>
    <w:family w:val="auto"/>
    <w:pitch w:val="variable"/>
    <w:sig w:usb0="E00002FF" w:usb1="5000205A"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FF3E34"/>
    <w:multiLevelType w:val="hybridMultilevel"/>
    <w:tmpl w:val="EBB4FF58"/>
    <w:lvl w:ilvl="0" w:tplc="860AC9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B4106B"/>
    <w:multiLevelType w:val="hybridMultilevel"/>
    <w:tmpl w:val="5DC01054"/>
    <w:lvl w:ilvl="0" w:tplc="B9FA2D9C">
      <w:start w:val="1"/>
      <w:numFmt w:val="lowerLetter"/>
      <w:lvlText w:val="%1."/>
      <w:lvlJc w:val="left"/>
      <w:pPr>
        <w:ind w:left="720" w:hanging="360"/>
      </w:pPr>
      <w:rPr>
        <w:rFonts w:ascii="Times New Roman" w:eastAsia="Calibri" w:hAnsi="Times New Roman" w:cs="Times New Roman"/>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FE86417"/>
    <w:multiLevelType w:val="hybridMultilevel"/>
    <w:tmpl w:val="0442BB44"/>
    <w:lvl w:ilvl="0" w:tplc="CC78C928">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F274DEE"/>
    <w:multiLevelType w:val="hybridMultilevel"/>
    <w:tmpl w:val="BB80B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5C104A3"/>
    <w:multiLevelType w:val="hybridMultilevel"/>
    <w:tmpl w:val="62EC9586"/>
    <w:lvl w:ilvl="0" w:tplc="6044794E">
      <w:numFmt w:val="bullet"/>
      <w:lvlText w:val="-"/>
      <w:lvlJc w:val="left"/>
      <w:pPr>
        <w:ind w:left="360" w:hanging="360"/>
      </w:pPr>
      <w:rPr>
        <w:rFonts w:ascii="Calibri" w:eastAsia="Calibr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679242081">
    <w:abstractNumId w:val="4"/>
  </w:num>
  <w:num w:numId="2" w16cid:durableId="1089230163">
    <w:abstractNumId w:val="3"/>
  </w:num>
  <w:num w:numId="3" w16cid:durableId="1884979109">
    <w:abstractNumId w:val="0"/>
  </w:num>
  <w:num w:numId="4" w16cid:durableId="1831671115">
    <w:abstractNumId w:val="2"/>
  </w:num>
  <w:num w:numId="5" w16cid:durableId="5581284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64B4"/>
    <w:rsid w:val="00033119"/>
    <w:rsid w:val="00092E64"/>
    <w:rsid w:val="001764B4"/>
    <w:rsid w:val="002A3F75"/>
    <w:rsid w:val="007945F6"/>
    <w:rsid w:val="008140D0"/>
    <w:rsid w:val="009576C7"/>
    <w:rsid w:val="0098499B"/>
    <w:rsid w:val="00A729F7"/>
    <w:rsid w:val="00A852DB"/>
    <w:rsid w:val="00BD5EF4"/>
    <w:rsid w:val="00C20C5E"/>
    <w:rsid w:val="00D37A13"/>
    <w:rsid w:val="00E16C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0CA6A"/>
  <w15:docId w15:val="{7D144533-B3F6-0F4F-9018-C104754D4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945F6"/>
    <w:rPr>
      <w:color w:val="000080"/>
      <w:u w:val="single"/>
    </w:rPr>
  </w:style>
  <w:style w:type="paragraph" w:styleId="ListParagraph">
    <w:name w:val="List Paragraph"/>
    <w:basedOn w:val="Normal"/>
    <w:uiPriority w:val="34"/>
    <w:qFormat/>
    <w:rsid w:val="007945F6"/>
    <w:pPr>
      <w:pBdr>
        <w:top w:val="none" w:sz="0" w:space="0" w:color="000000"/>
        <w:left w:val="none" w:sz="0" w:space="0" w:color="000000"/>
        <w:bottom w:val="none" w:sz="0" w:space="0" w:color="000000"/>
        <w:right w:val="none" w:sz="0" w:space="0" w:color="000000"/>
      </w:pBdr>
      <w:suppressAutoHyphens/>
      <w:ind w:left="720"/>
    </w:pPr>
    <w:rPr>
      <w:rFonts w:ascii="Times New Roman" w:eastAsia="Times New Roman" w:hAnsi="Times New Roman" w:cs="Mangal"/>
      <w:color w:val="000000"/>
      <w:kern w:val="1"/>
      <w:sz w:val="20"/>
      <w:szCs w:val="18"/>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844292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5</Pages>
  <Words>1497</Words>
  <Characters>8539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cheri cox</cp:lastModifiedBy>
  <cp:revision>4</cp:revision>
  <dcterms:created xsi:type="dcterms:W3CDTF">2023-09-25T16:42:00Z</dcterms:created>
  <dcterms:modified xsi:type="dcterms:W3CDTF">2024-07-19T14:15:00Z</dcterms:modified>
</cp:coreProperties>
</file>