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9F897" w14:textId="66F1D514" w:rsidR="007C32A6" w:rsidRPr="0022193F" w:rsidRDefault="007C32A6" w:rsidP="00576B85">
      <w:pPr>
        <w:autoSpaceDE w:val="0"/>
        <w:autoSpaceDN w:val="0"/>
        <w:adjustRightInd w:val="0"/>
        <w:spacing w:line="240" w:lineRule="auto"/>
        <w:rPr>
          <w:rFonts w:ascii="Times New Roman" w:eastAsiaTheme="minorEastAsia" w:hAnsi="Times New Roman"/>
          <w:b/>
          <w:color w:val="000000"/>
          <w:sz w:val="25"/>
          <w:szCs w:val="25"/>
        </w:rPr>
      </w:pPr>
      <w:r w:rsidRPr="0022193F">
        <w:rPr>
          <w:rFonts w:ascii="Times New Roman" w:eastAsiaTheme="minorEastAsia" w:hAnsi="Times New Roman"/>
          <w:b/>
          <w:color w:val="000000"/>
          <w:sz w:val="25"/>
          <w:szCs w:val="25"/>
        </w:rPr>
        <w:t>Opening</w:t>
      </w:r>
    </w:p>
    <w:p w14:paraId="61C1BCA7" w14:textId="6E9E88DA" w:rsidR="00BE3DC6" w:rsidRPr="0022193F" w:rsidRDefault="00A01887" w:rsidP="00576B85">
      <w:pPr>
        <w:autoSpaceDE w:val="0"/>
        <w:autoSpaceDN w:val="0"/>
        <w:adjustRightInd w:val="0"/>
        <w:spacing w:line="240" w:lineRule="auto"/>
        <w:ind w:firstLine="360"/>
        <w:rPr>
          <w:rFonts w:ascii="Times New Roman" w:eastAsiaTheme="minorEastAsia" w:hAnsi="Times New Roman"/>
          <w:i/>
          <w:iCs/>
          <w:color w:val="000000"/>
          <w:sz w:val="25"/>
          <w:szCs w:val="25"/>
        </w:rPr>
      </w:pPr>
      <w:r w:rsidRPr="0022193F">
        <w:rPr>
          <w:rFonts w:ascii="Times New Roman" w:eastAsiaTheme="minorEastAsia" w:hAnsi="Times New Roman"/>
          <w:color w:val="000000"/>
          <w:sz w:val="25"/>
          <w:szCs w:val="25"/>
        </w:rPr>
        <w:t xml:space="preserve">Welcome to </w:t>
      </w:r>
      <w:r w:rsidR="00A60F72">
        <w:rPr>
          <w:rFonts w:ascii="Times New Roman" w:eastAsiaTheme="minorEastAsia" w:hAnsi="Times New Roman"/>
          <w:color w:val="000000"/>
          <w:sz w:val="25"/>
          <w:szCs w:val="25"/>
        </w:rPr>
        <w:t>the Tuesday evening</w:t>
      </w:r>
      <w:r w:rsidRPr="0022193F">
        <w:rPr>
          <w:rFonts w:ascii="Times New Roman" w:eastAsiaTheme="minorEastAsia" w:hAnsi="Times New Roman"/>
          <w:color w:val="000000"/>
          <w:sz w:val="25"/>
          <w:szCs w:val="25"/>
        </w:rPr>
        <w:t xml:space="preserve"> </w:t>
      </w:r>
      <w:r w:rsidR="003110BB" w:rsidRPr="0022193F">
        <w:rPr>
          <w:rFonts w:ascii="Times New Roman" w:eastAsiaTheme="minorEastAsia" w:hAnsi="Times New Roman"/>
          <w:color w:val="000000"/>
          <w:sz w:val="25"/>
          <w:szCs w:val="25"/>
        </w:rPr>
        <w:t>Big Book Study</w:t>
      </w:r>
      <w:r w:rsidR="00A60F72">
        <w:rPr>
          <w:rFonts w:ascii="Times New Roman" w:eastAsiaTheme="minorEastAsia" w:hAnsi="Times New Roman"/>
          <w:color w:val="000000"/>
          <w:sz w:val="25"/>
          <w:szCs w:val="25"/>
        </w:rPr>
        <w:t xml:space="preserve"> Telemeeting</w:t>
      </w:r>
      <w:r w:rsidRPr="0022193F">
        <w:rPr>
          <w:rFonts w:ascii="Times New Roman" w:eastAsiaTheme="minorEastAsia" w:hAnsi="Times New Roman"/>
          <w:color w:val="000000"/>
          <w:sz w:val="25"/>
          <w:szCs w:val="25"/>
        </w:rPr>
        <w:t xml:space="preserve">. </w:t>
      </w:r>
      <w:r w:rsidR="00CA6318" w:rsidRPr="0022193F">
        <w:rPr>
          <w:rFonts w:ascii="Times New Roman" w:eastAsiaTheme="minorEastAsia" w:hAnsi="Times New Roman"/>
          <w:color w:val="000000"/>
          <w:sz w:val="25"/>
          <w:szCs w:val="25"/>
        </w:rPr>
        <w:t>L</w:t>
      </w:r>
      <w:r w:rsidRPr="0022193F">
        <w:rPr>
          <w:rFonts w:ascii="Times New Roman" w:eastAsiaTheme="minorEastAsia" w:hAnsi="Times New Roman"/>
          <w:color w:val="000000"/>
          <w:sz w:val="25"/>
          <w:szCs w:val="25"/>
        </w:rPr>
        <w:t>et's take a moment of silence</w:t>
      </w:r>
      <w:r w:rsidR="00BE3DC6" w:rsidRPr="0022193F">
        <w:rPr>
          <w:rFonts w:ascii="Times New Roman" w:eastAsiaTheme="minorEastAsia" w:hAnsi="Times New Roman"/>
          <w:color w:val="000000"/>
          <w:sz w:val="25"/>
          <w:szCs w:val="25"/>
        </w:rPr>
        <w:t xml:space="preserve"> </w:t>
      </w:r>
      <w:r w:rsidRPr="0022193F">
        <w:rPr>
          <w:rFonts w:ascii="Times New Roman" w:eastAsiaTheme="minorEastAsia" w:hAnsi="Times New Roman"/>
          <w:color w:val="000000"/>
          <w:sz w:val="25"/>
          <w:szCs w:val="25"/>
        </w:rPr>
        <w:t>to invite God to our meeting</w:t>
      </w:r>
      <w:r w:rsidR="00714152">
        <w:rPr>
          <w:rFonts w:ascii="Times New Roman" w:eastAsiaTheme="minorEastAsia" w:hAnsi="Times New Roman"/>
          <w:color w:val="000000"/>
          <w:sz w:val="25"/>
          <w:szCs w:val="25"/>
        </w:rPr>
        <w:t>,</w:t>
      </w:r>
      <w:r w:rsidR="00223F1B" w:rsidRPr="0022193F">
        <w:rPr>
          <w:rFonts w:ascii="Times New Roman" w:eastAsiaTheme="minorEastAsia" w:hAnsi="Times New Roman"/>
          <w:color w:val="000000"/>
          <w:sz w:val="25"/>
          <w:szCs w:val="25"/>
        </w:rPr>
        <w:t xml:space="preserve"> followed by</w:t>
      </w:r>
      <w:r w:rsidRPr="0022193F">
        <w:rPr>
          <w:rFonts w:ascii="Times New Roman" w:eastAsiaTheme="minorEastAsia" w:hAnsi="Times New Roman"/>
          <w:color w:val="000000"/>
          <w:sz w:val="25"/>
          <w:szCs w:val="25"/>
        </w:rPr>
        <w:t xml:space="preserve"> the Serenity Prayer.</w:t>
      </w:r>
      <w:r w:rsidR="00BE3DC6" w:rsidRPr="0022193F">
        <w:rPr>
          <w:rFonts w:ascii="Times New Roman" w:eastAsiaTheme="minorEastAsia" w:hAnsi="Times New Roman"/>
          <w:color w:val="000000"/>
          <w:sz w:val="25"/>
          <w:szCs w:val="25"/>
        </w:rPr>
        <w:t xml:space="preserve"> </w:t>
      </w:r>
      <w:r w:rsidR="004A73E1" w:rsidRPr="00F605CB">
        <w:rPr>
          <w:rFonts w:ascii="Times New Roman" w:eastAsiaTheme="minorEastAsia" w:hAnsi="Times New Roman"/>
          <w:b/>
          <w:bCs/>
          <w:color w:val="000000"/>
          <w:sz w:val="25"/>
          <w:szCs w:val="25"/>
        </w:rPr>
        <w:t>“G</w:t>
      </w:r>
      <w:r w:rsidRPr="00F605CB">
        <w:rPr>
          <w:rFonts w:ascii="Times New Roman" w:eastAsiaTheme="minorEastAsia" w:hAnsi="Times New Roman"/>
          <w:b/>
          <w:bCs/>
          <w:i/>
          <w:iCs/>
          <w:color w:val="000000"/>
          <w:sz w:val="25"/>
          <w:szCs w:val="25"/>
        </w:rPr>
        <w:t>od</w:t>
      </w:r>
      <w:r w:rsidR="004A73E1" w:rsidRPr="00F605CB">
        <w:rPr>
          <w:rFonts w:ascii="Times New Roman" w:eastAsiaTheme="minorEastAsia" w:hAnsi="Times New Roman"/>
          <w:b/>
          <w:bCs/>
          <w:i/>
          <w:iCs/>
          <w:color w:val="000000"/>
          <w:sz w:val="25"/>
          <w:szCs w:val="25"/>
        </w:rPr>
        <w:t>,</w:t>
      </w:r>
      <w:r w:rsidRPr="00F605CB">
        <w:rPr>
          <w:rFonts w:ascii="Times New Roman" w:eastAsiaTheme="minorEastAsia" w:hAnsi="Times New Roman"/>
          <w:b/>
          <w:bCs/>
          <w:i/>
          <w:iCs/>
          <w:color w:val="000000"/>
          <w:sz w:val="25"/>
          <w:szCs w:val="25"/>
        </w:rPr>
        <w:t xml:space="preserve"> Grant me the serenity ... "</w:t>
      </w:r>
    </w:p>
    <w:p w14:paraId="49EEF257" w14:textId="4EFFFFD3" w:rsidR="00B938DA" w:rsidRPr="0022193F" w:rsidRDefault="00A01887" w:rsidP="00576B85">
      <w:pPr>
        <w:autoSpaceDE w:val="0"/>
        <w:autoSpaceDN w:val="0"/>
        <w:adjustRightInd w:val="0"/>
        <w:spacing w:line="240" w:lineRule="auto"/>
        <w:ind w:firstLine="360"/>
        <w:rPr>
          <w:rFonts w:ascii="Times New Roman" w:eastAsiaTheme="minorEastAsia" w:hAnsi="Times New Roman"/>
          <w:color w:val="000000"/>
          <w:sz w:val="25"/>
          <w:szCs w:val="25"/>
        </w:rPr>
      </w:pPr>
      <w:proofErr w:type="gramStart"/>
      <w:r w:rsidRPr="0022193F">
        <w:rPr>
          <w:rFonts w:ascii="Times New Roman" w:eastAsiaTheme="minorEastAsia" w:hAnsi="Times New Roman"/>
          <w:color w:val="000000"/>
          <w:sz w:val="25"/>
          <w:szCs w:val="25"/>
        </w:rPr>
        <w:t>In order to</w:t>
      </w:r>
      <w:proofErr w:type="gramEnd"/>
      <w:r w:rsidRPr="0022193F">
        <w:rPr>
          <w:rFonts w:ascii="Times New Roman" w:eastAsiaTheme="minorEastAsia" w:hAnsi="Times New Roman"/>
          <w:color w:val="000000"/>
          <w:sz w:val="25"/>
          <w:szCs w:val="25"/>
        </w:rPr>
        <w:t xml:space="preserve"> help keep the lines clear, </w:t>
      </w:r>
      <w:r w:rsidR="00223F1B" w:rsidRPr="0022193F">
        <w:rPr>
          <w:rFonts w:ascii="Times New Roman" w:eastAsiaTheme="minorEastAsia" w:hAnsi="Times New Roman"/>
          <w:color w:val="000000"/>
          <w:sz w:val="25"/>
          <w:szCs w:val="25"/>
        </w:rPr>
        <w:t>please</w:t>
      </w:r>
      <w:r w:rsidRPr="0022193F">
        <w:rPr>
          <w:rFonts w:ascii="Times New Roman" w:eastAsiaTheme="minorEastAsia" w:hAnsi="Times New Roman"/>
          <w:color w:val="000000"/>
          <w:sz w:val="25"/>
          <w:szCs w:val="25"/>
        </w:rPr>
        <w:t xml:space="preserve"> mute your phone by using the "*6" feature</w:t>
      </w:r>
      <w:r w:rsidR="00BE3DC6" w:rsidRPr="0022193F">
        <w:rPr>
          <w:rFonts w:ascii="Times New Roman" w:eastAsiaTheme="minorEastAsia" w:hAnsi="Times New Roman"/>
          <w:color w:val="000000"/>
          <w:sz w:val="25"/>
          <w:szCs w:val="25"/>
        </w:rPr>
        <w:t xml:space="preserve"> </w:t>
      </w:r>
      <w:r w:rsidRPr="0022193F">
        <w:rPr>
          <w:rFonts w:ascii="Times New Roman" w:eastAsiaTheme="minorEastAsia" w:hAnsi="Times New Roman"/>
          <w:color w:val="000000"/>
          <w:sz w:val="25"/>
          <w:szCs w:val="25"/>
        </w:rPr>
        <w:t>on your phone.</w:t>
      </w:r>
      <w:r w:rsidR="0063116B" w:rsidRPr="0022193F">
        <w:rPr>
          <w:rFonts w:ascii="Times New Roman" w:eastAsiaTheme="minorEastAsia" w:hAnsi="Times New Roman"/>
          <w:color w:val="000000"/>
          <w:sz w:val="25"/>
          <w:szCs w:val="25"/>
        </w:rPr>
        <w:t xml:space="preserve">  </w:t>
      </w:r>
    </w:p>
    <w:p w14:paraId="2CF719D6" w14:textId="77777777" w:rsidR="00576B85" w:rsidRPr="00E43BF7" w:rsidRDefault="00576B85" w:rsidP="00E43BF7">
      <w:pPr>
        <w:rPr>
          <w:sz w:val="18"/>
          <w:szCs w:val="18"/>
        </w:rPr>
      </w:pPr>
    </w:p>
    <w:p w14:paraId="7567558C" w14:textId="5E884620" w:rsidR="004733D0" w:rsidRPr="0022193F" w:rsidRDefault="00A01887" w:rsidP="00576B85">
      <w:pPr>
        <w:autoSpaceDE w:val="0"/>
        <w:autoSpaceDN w:val="0"/>
        <w:adjustRightInd w:val="0"/>
        <w:spacing w:line="240" w:lineRule="auto"/>
        <w:ind w:firstLine="360"/>
        <w:rPr>
          <w:rFonts w:ascii="Times New Roman" w:eastAsiaTheme="minorEastAsia" w:hAnsi="Times New Roman"/>
          <w:color w:val="000000"/>
          <w:sz w:val="25"/>
          <w:szCs w:val="25"/>
        </w:rPr>
      </w:pPr>
      <w:r w:rsidRPr="0022193F">
        <w:rPr>
          <w:rFonts w:ascii="Times New Roman" w:eastAsiaTheme="minorEastAsia" w:hAnsi="Times New Roman"/>
          <w:color w:val="000000"/>
          <w:sz w:val="25"/>
          <w:szCs w:val="25"/>
        </w:rPr>
        <w:t>To paraphrase the foreword of the First Edition of the Big Book:</w:t>
      </w:r>
    </w:p>
    <w:p w14:paraId="6C23E4AB" w14:textId="57F8BCCC" w:rsidR="00A01887" w:rsidRPr="0022193F" w:rsidRDefault="00A01887" w:rsidP="00576B85">
      <w:pPr>
        <w:autoSpaceDE w:val="0"/>
        <w:autoSpaceDN w:val="0"/>
        <w:adjustRightInd w:val="0"/>
        <w:spacing w:line="240" w:lineRule="auto"/>
        <w:ind w:right="360" w:firstLine="360"/>
        <w:rPr>
          <w:rFonts w:ascii="Times New Roman" w:eastAsiaTheme="minorEastAsia" w:hAnsi="Times New Roman"/>
          <w:color w:val="000000"/>
          <w:sz w:val="25"/>
          <w:szCs w:val="25"/>
        </w:rPr>
      </w:pPr>
      <w:r w:rsidRPr="0022193F">
        <w:rPr>
          <w:rFonts w:ascii="Times New Roman" w:eastAsiaTheme="minorEastAsia" w:hAnsi="Times New Roman"/>
          <w:color w:val="000000"/>
          <w:sz w:val="25"/>
          <w:szCs w:val="25"/>
        </w:rPr>
        <w:t>WE OF Sex Addicts Anonymous are more tha</w:t>
      </w:r>
      <w:r w:rsidR="00BE3DC6" w:rsidRPr="0022193F">
        <w:rPr>
          <w:rFonts w:ascii="Times New Roman" w:eastAsiaTheme="minorEastAsia" w:hAnsi="Times New Roman"/>
          <w:color w:val="000000"/>
          <w:sz w:val="25"/>
          <w:szCs w:val="25"/>
        </w:rPr>
        <w:t>n</w:t>
      </w:r>
      <w:r w:rsidRPr="0022193F">
        <w:rPr>
          <w:rFonts w:ascii="Times New Roman" w:eastAsiaTheme="minorEastAsia" w:hAnsi="Times New Roman"/>
          <w:color w:val="000000"/>
          <w:sz w:val="25"/>
          <w:szCs w:val="25"/>
        </w:rPr>
        <w:t xml:space="preserve"> one hundred men and women who have</w:t>
      </w:r>
      <w:r w:rsidR="00C41513" w:rsidRPr="0022193F">
        <w:rPr>
          <w:rFonts w:ascii="Times New Roman" w:eastAsiaTheme="minorEastAsia" w:hAnsi="Times New Roman"/>
          <w:color w:val="000000"/>
          <w:sz w:val="25"/>
          <w:szCs w:val="25"/>
        </w:rPr>
        <w:t xml:space="preserve"> </w:t>
      </w:r>
      <w:r w:rsidRPr="0022193F">
        <w:rPr>
          <w:rFonts w:ascii="Times New Roman" w:eastAsiaTheme="minorEastAsia" w:hAnsi="Times New Roman"/>
          <w:color w:val="000000"/>
          <w:sz w:val="25"/>
          <w:szCs w:val="25"/>
        </w:rPr>
        <w:t>recovered from a seemingly hopeless state of mind and body. To show other sex addicts</w:t>
      </w:r>
      <w:r w:rsidR="00C41513" w:rsidRPr="0022193F">
        <w:rPr>
          <w:rFonts w:ascii="Times New Roman" w:eastAsiaTheme="minorEastAsia" w:hAnsi="Times New Roman"/>
          <w:color w:val="000000"/>
          <w:sz w:val="25"/>
          <w:szCs w:val="25"/>
        </w:rPr>
        <w:t xml:space="preserve"> </w:t>
      </w:r>
      <w:r w:rsidRPr="0022193F">
        <w:rPr>
          <w:rFonts w:ascii="Times New Roman" w:eastAsiaTheme="minorEastAsia" w:hAnsi="Times New Roman"/>
          <w:color w:val="000000"/>
          <w:sz w:val="25"/>
          <w:szCs w:val="25"/>
        </w:rPr>
        <w:t>precisely how we have recovered is the main purpose of this book. For them we hope these</w:t>
      </w:r>
      <w:r w:rsidR="00C41513" w:rsidRPr="0022193F">
        <w:rPr>
          <w:rFonts w:ascii="Times New Roman" w:eastAsiaTheme="minorEastAsia" w:hAnsi="Times New Roman"/>
          <w:color w:val="000000"/>
          <w:sz w:val="25"/>
          <w:szCs w:val="25"/>
        </w:rPr>
        <w:t xml:space="preserve"> </w:t>
      </w:r>
      <w:r w:rsidRPr="0022193F">
        <w:rPr>
          <w:rFonts w:ascii="Times New Roman" w:eastAsiaTheme="minorEastAsia" w:hAnsi="Times New Roman"/>
          <w:color w:val="000000"/>
          <w:sz w:val="25"/>
          <w:szCs w:val="25"/>
        </w:rPr>
        <w:t>pages will prove so convincing that no further authentication will be necessary. We think this</w:t>
      </w:r>
      <w:r w:rsidR="00C41513" w:rsidRPr="0022193F">
        <w:rPr>
          <w:rFonts w:ascii="Times New Roman" w:eastAsiaTheme="minorEastAsia" w:hAnsi="Times New Roman"/>
          <w:color w:val="000000"/>
          <w:sz w:val="25"/>
          <w:szCs w:val="25"/>
        </w:rPr>
        <w:t xml:space="preserve"> </w:t>
      </w:r>
      <w:r w:rsidRPr="0022193F">
        <w:rPr>
          <w:rFonts w:ascii="Times New Roman" w:eastAsiaTheme="minorEastAsia" w:hAnsi="Times New Roman"/>
          <w:color w:val="000000"/>
          <w:sz w:val="25"/>
          <w:szCs w:val="25"/>
        </w:rPr>
        <w:t>account of our experiences will help everyone better understand the sex addict. Many do not</w:t>
      </w:r>
      <w:r w:rsidR="00C41513" w:rsidRPr="0022193F">
        <w:rPr>
          <w:rFonts w:ascii="Times New Roman" w:eastAsiaTheme="minorEastAsia" w:hAnsi="Times New Roman"/>
          <w:color w:val="000000"/>
          <w:sz w:val="25"/>
          <w:szCs w:val="25"/>
        </w:rPr>
        <w:t xml:space="preserve"> </w:t>
      </w:r>
      <w:r w:rsidRPr="0022193F">
        <w:rPr>
          <w:rFonts w:ascii="Times New Roman" w:eastAsiaTheme="minorEastAsia" w:hAnsi="Times New Roman"/>
          <w:color w:val="000000"/>
          <w:sz w:val="25"/>
          <w:szCs w:val="25"/>
        </w:rPr>
        <w:t>comprehend that the sex addict is a very sick person. And besides, we are sure that our way of</w:t>
      </w:r>
      <w:r w:rsidR="00C41513" w:rsidRPr="0022193F">
        <w:rPr>
          <w:rFonts w:ascii="Times New Roman" w:eastAsiaTheme="minorEastAsia" w:hAnsi="Times New Roman"/>
          <w:color w:val="000000"/>
          <w:sz w:val="25"/>
          <w:szCs w:val="25"/>
        </w:rPr>
        <w:t xml:space="preserve"> </w:t>
      </w:r>
      <w:r w:rsidRPr="0022193F">
        <w:rPr>
          <w:rFonts w:ascii="Times New Roman" w:eastAsiaTheme="minorEastAsia" w:hAnsi="Times New Roman"/>
          <w:color w:val="000000"/>
          <w:sz w:val="25"/>
          <w:szCs w:val="25"/>
        </w:rPr>
        <w:t>living has its advantages for all.</w:t>
      </w:r>
    </w:p>
    <w:p w14:paraId="77590028" w14:textId="77777777" w:rsidR="00576B85" w:rsidRPr="00E43BF7" w:rsidRDefault="00576B85" w:rsidP="00E43BF7">
      <w:pPr>
        <w:rPr>
          <w:sz w:val="18"/>
          <w:szCs w:val="18"/>
        </w:rPr>
      </w:pPr>
    </w:p>
    <w:p w14:paraId="340ACC70" w14:textId="357C29B6" w:rsidR="00A01887" w:rsidRPr="0022193F" w:rsidRDefault="00A01887" w:rsidP="00576B85">
      <w:pPr>
        <w:autoSpaceDE w:val="0"/>
        <w:autoSpaceDN w:val="0"/>
        <w:adjustRightInd w:val="0"/>
        <w:spacing w:line="240" w:lineRule="auto"/>
        <w:ind w:firstLine="360"/>
        <w:rPr>
          <w:rFonts w:ascii="Times New Roman" w:eastAsiaTheme="minorEastAsia" w:hAnsi="Times New Roman"/>
          <w:color w:val="000000"/>
          <w:sz w:val="25"/>
          <w:szCs w:val="25"/>
        </w:rPr>
      </w:pPr>
      <w:r w:rsidRPr="0022193F">
        <w:rPr>
          <w:rFonts w:ascii="Times New Roman" w:eastAsiaTheme="minorEastAsia" w:hAnsi="Times New Roman"/>
          <w:color w:val="000000"/>
          <w:sz w:val="25"/>
          <w:szCs w:val="25"/>
        </w:rPr>
        <w:t xml:space="preserve">Hello, everyone. My name is ____ and I am a </w:t>
      </w:r>
      <w:r w:rsidR="00B938DA" w:rsidRPr="0022193F">
        <w:rPr>
          <w:rFonts w:ascii="Times New Roman" w:eastAsiaTheme="minorEastAsia" w:hAnsi="Times New Roman"/>
          <w:color w:val="000000"/>
          <w:sz w:val="25"/>
          <w:szCs w:val="25"/>
        </w:rPr>
        <w:t xml:space="preserve">(recovered) </w:t>
      </w:r>
      <w:r w:rsidRPr="0022193F">
        <w:rPr>
          <w:rFonts w:ascii="Times New Roman" w:eastAsiaTheme="minorEastAsia" w:hAnsi="Times New Roman"/>
          <w:color w:val="000000"/>
          <w:sz w:val="25"/>
          <w:szCs w:val="25"/>
        </w:rPr>
        <w:t>sex addict. I'll be the facilitator for</w:t>
      </w:r>
      <w:r w:rsidR="00C41513" w:rsidRPr="0022193F">
        <w:rPr>
          <w:rFonts w:ascii="Times New Roman" w:eastAsiaTheme="minorEastAsia" w:hAnsi="Times New Roman"/>
          <w:color w:val="000000"/>
          <w:sz w:val="25"/>
          <w:szCs w:val="25"/>
        </w:rPr>
        <w:t xml:space="preserve"> </w:t>
      </w:r>
      <w:r w:rsidRPr="0022193F">
        <w:rPr>
          <w:rFonts w:ascii="Times New Roman" w:eastAsiaTheme="minorEastAsia" w:hAnsi="Times New Roman"/>
          <w:color w:val="000000"/>
          <w:sz w:val="25"/>
          <w:szCs w:val="25"/>
        </w:rPr>
        <w:t>this meeting</w:t>
      </w:r>
      <w:r w:rsidR="00C41513" w:rsidRPr="0022193F">
        <w:rPr>
          <w:rFonts w:ascii="Times New Roman" w:eastAsiaTheme="minorEastAsia" w:hAnsi="Times New Roman"/>
          <w:color w:val="000000"/>
          <w:sz w:val="25"/>
          <w:szCs w:val="25"/>
        </w:rPr>
        <w:t>.</w:t>
      </w:r>
    </w:p>
    <w:p w14:paraId="6BA7CE67" w14:textId="1EC57B32" w:rsidR="00CA6318" w:rsidRPr="0022193F" w:rsidRDefault="00A01887" w:rsidP="00A60F72">
      <w:pPr>
        <w:autoSpaceDE w:val="0"/>
        <w:autoSpaceDN w:val="0"/>
        <w:adjustRightInd w:val="0"/>
        <w:spacing w:line="240" w:lineRule="auto"/>
        <w:ind w:firstLine="360"/>
        <w:rPr>
          <w:rFonts w:ascii="Times New Roman" w:eastAsiaTheme="minorEastAsia" w:hAnsi="Times New Roman"/>
          <w:color w:val="000000"/>
          <w:sz w:val="25"/>
          <w:szCs w:val="25"/>
        </w:rPr>
      </w:pPr>
      <w:r w:rsidRPr="0022193F">
        <w:rPr>
          <w:rFonts w:ascii="Times New Roman" w:eastAsiaTheme="minorEastAsia" w:hAnsi="Times New Roman"/>
          <w:color w:val="000000"/>
          <w:sz w:val="25"/>
          <w:szCs w:val="25"/>
        </w:rPr>
        <w:t xml:space="preserve">Our Group Conscience </w:t>
      </w:r>
      <w:r w:rsidRPr="00576B85">
        <w:rPr>
          <w:rFonts w:ascii="Times New Roman" w:eastAsiaTheme="minorEastAsia" w:hAnsi="Times New Roman"/>
          <w:color w:val="000000"/>
          <w:sz w:val="25"/>
          <w:szCs w:val="25"/>
        </w:rPr>
        <w:t xml:space="preserve">has </w:t>
      </w:r>
      <w:r w:rsidRPr="0022193F">
        <w:rPr>
          <w:rFonts w:ascii="Times New Roman" w:eastAsiaTheme="minorEastAsia" w:hAnsi="Times New Roman"/>
          <w:color w:val="000000"/>
          <w:sz w:val="25"/>
          <w:szCs w:val="25"/>
        </w:rPr>
        <w:t xml:space="preserve">elected to use the Big Book of A.A. as its basic text. </w:t>
      </w:r>
      <w:r w:rsidR="00A60F72" w:rsidRPr="00A60F72">
        <w:rPr>
          <w:rFonts w:ascii="Times New Roman" w:eastAsiaTheme="minorEastAsia" w:hAnsi="Times New Roman"/>
          <w:color w:val="000000"/>
          <w:sz w:val="25"/>
          <w:szCs w:val="25"/>
        </w:rPr>
        <w:t>The purpose of this</w:t>
      </w:r>
      <w:r w:rsidR="00A60F72">
        <w:rPr>
          <w:rFonts w:ascii="Times New Roman" w:eastAsiaTheme="minorEastAsia" w:hAnsi="Times New Roman"/>
          <w:color w:val="000000"/>
          <w:sz w:val="25"/>
          <w:szCs w:val="25"/>
        </w:rPr>
        <w:t xml:space="preserve"> </w:t>
      </w:r>
      <w:r w:rsidR="00A60F72" w:rsidRPr="00A60F72">
        <w:rPr>
          <w:rFonts w:ascii="Times New Roman" w:eastAsiaTheme="minorEastAsia" w:hAnsi="Times New Roman"/>
          <w:color w:val="000000"/>
          <w:sz w:val="25"/>
          <w:szCs w:val="25"/>
        </w:rPr>
        <w:t>meeting is to learn from the Big Book how to improve how we each work the 12 Steps by</w:t>
      </w:r>
      <w:r w:rsidR="00A60F72">
        <w:rPr>
          <w:rFonts w:ascii="Times New Roman" w:eastAsiaTheme="minorEastAsia" w:hAnsi="Times New Roman"/>
          <w:color w:val="000000"/>
          <w:sz w:val="25"/>
          <w:szCs w:val="25"/>
        </w:rPr>
        <w:t xml:space="preserve"> </w:t>
      </w:r>
      <w:r w:rsidR="001A478D">
        <w:rPr>
          <w:rFonts w:ascii="Times New Roman" w:eastAsiaTheme="minorEastAsia" w:hAnsi="Times New Roman"/>
          <w:color w:val="000000"/>
          <w:sz w:val="25"/>
          <w:szCs w:val="25"/>
        </w:rPr>
        <w:t>extracting</w:t>
      </w:r>
      <w:r w:rsidR="00A60F72">
        <w:rPr>
          <w:rFonts w:ascii="Times New Roman" w:eastAsiaTheme="minorEastAsia" w:hAnsi="Times New Roman"/>
          <w:color w:val="000000"/>
          <w:sz w:val="25"/>
          <w:szCs w:val="25"/>
        </w:rPr>
        <w:t xml:space="preserve"> </w:t>
      </w:r>
      <w:r w:rsidR="00A60F72" w:rsidRPr="00A60F72">
        <w:rPr>
          <w:rFonts w:ascii="Times New Roman" w:eastAsiaTheme="minorEastAsia" w:hAnsi="Times New Roman"/>
          <w:color w:val="000000"/>
          <w:sz w:val="25"/>
          <w:szCs w:val="25"/>
        </w:rPr>
        <w:t xml:space="preserve">the precise instructions </w:t>
      </w:r>
      <w:r w:rsidR="00714152">
        <w:rPr>
          <w:rFonts w:ascii="Times New Roman" w:eastAsiaTheme="minorEastAsia" w:hAnsi="Times New Roman"/>
          <w:color w:val="000000"/>
          <w:sz w:val="25"/>
          <w:szCs w:val="25"/>
        </w:rPr>
        <w:t>it</w:t>
      </w:r>
      <w:r w:rsidR="00A60F72" w:rsidRPr="00A60F72">
        <w:rPr>
          <w:rFonts w:ascii="Times New Roman" w:eastAsiaTheme="minorEastAsia" w:hAnsi="Times New Roman"/>
          <w:color w:val="000000"/>
          <w:sz w:val="25"/>
          <w:szCs w:val="25"/>
        </w:rPr>
        <w:t xml:space="preserve"> contains.</w:t>
      </w:r>
    </w:p>
    <w:p w14:paraId="13A13D37" w14:textId="77C733D3" w:rsidR="00962F95" w:rsidRPr="0022193F" w:rsidRDefault="00496239" w:rsidP="00576B85">
      <w:pPr>
        <w:autoSpaceDE w:val="0"/>
        <w:autoSpaceDN w:val="0"/>
        <w:adjustRightInd w:val="0"/>
        <w:spacing w:line="240" w:lineRule="auto"/>
        <w:ind w:firstLine="360"/>
        <w:rPr>
          <w:rFonts w:ascii="Times New Roman" w:eastAsiaTheme="minorEastAsia" w:hAnsi="Times New Roman"/>
          <w:color w:val="000000"/>
          <w:sz w:val="25"/>
          <w:szCs w:val="25"/>
        </w:rPr>
      </w:pPr>
      <w:r w:rsidRPr="0022193F">
        <w:rPr>
          <w:rFonts w:ascii="Times New Roman" w:eastAsiaTheme="minorEastAsia" w:hAnsi="Times New Roman"/>
          <w:color w:val="000000"/>
          <w:sz w:val="25"/>
          <w:szCs w:val="25"/>
        </w:rPr>
        <w:t>D</w:t>
      </w:r>
      <w:r w:rsidR="00A01887" w:rsidRPr="0022193F">
        <w:rPr>
          <w:rFonts w:ascii="Times New Roman" w:eastAsiaTheme="minorEastAsia" w:hAnsi="Times New Roman"/>
          <w:color w:val="000000"/>
          <w:sz w:val="25"/>
          <w:szCs w:val="25"/>
        </w:rPr>
        <w:t>uring this meeting</w:t>
      </w:r>
      <w:r w:rsidR="00714152">
        <w:rPr>
          <w:rFonts w:ascii="Times New Roman" w:eastAsiaTheme="minorEastAsia" w:hAnsi="Times New Roman"/>
          <w:color w:val="000000"/>
          <w:sz w:val="25"/>
          <w:szCs w:val="25"/>
        </w:rPr>
        <w:t>,</w:t>
      </w:r>
      <w:r w:rsidR="00A01887" w:rsidRPr="0022193F">
        <w:rPr>
          <w:rFonts w:ascii="Times New Roman" w:eastAsiaTheme="minorEastAsia" w:hAnsi="Times New Roman"/>
          <w:color w:val="000000"/>
          <w:sz w:val="25"/>
          <w:szCs w:val="25"/>
        </w:rPr>
        <w:t xml:space="preserve"> let's stay focused on</w:t>
      </w:r>
      <w:r w:rsidR="00A51878" w:rsidRPr="0022193F">
        <w:rPr>
          <w:rFonts w:ascii="Times New Roman" w:eastAsiaTheme="minorEastAsia" w:hAnsi="Times New Roman"/>
          <w:color w:val="000000"/>
          <w:sz w:val="25"/>
          <w:szCs w:val="25"/>
        </w:rPr>
        <w:t xml:space="preserve"> </w:t>
      </w:r>
      <w:r w:rsidR="00A01887" w:rsidRPr="0022193F">
        <w:rPr>
          <w:rFonts w:ascii="Times New Roman" w:eastAsiaTheme="minorEastAsia" w:hAnsi="Times New Roman"/>
          <w:color w:val="000000"/>
          <w:sz w:val="25"/>
          <w:szCs w:val="25"/>
        </w:rPr>
        <w:t>f</w:t>
      </w:r>
      <w:r w:rsidR="00A51878" w:rsidRPr="0022193F">
        <w:rPr>
          <w:rFonts w:ascii="Times New Roman" w:eastAsiaTheme="minorEastAsia" w:hAnsi="Times New Roman"/>
          <w:color w:val="000000"/>
          <w:sz w:val="25"/>
          <w:szCs w:val="25"/>
        </w:rPr>
        <w:t>in</w:t>
      </w:r>
      <w:r w:rsidR="00A01887" w:rsidRPr="0022193F">
        <w:rPr>
          <w:rFonts w:ascii="Times New Roman" w:eastAsiaTheme="minorEastAsia" w:hAnsi="Times New Roman"/>
          <w:color w:val="000000"/>
          <w:sz w:val="25"/>
          <w:szCs w:val="25"/>
        </w:rPr>
        <w:t xml:space="preserve">ding the clear-cut directions in the </w:t>
      </w:r>
      <w:r w:rsidR="00D22249" w:rsidRPr="00576B85">
        <w:rPr>
          <w:rFonts w:ascii="Times New Roman" w:eastAsiaTheme="minorEastAsia" w:hAnsi="Times New Roman"/>
          <w:color w:val="000000"/>
          <w:sz w:val="25"/>
          <w:szCs w:val="25"/>
        </w:rPr>
        <w:t xml:space="preserve">study </w:t>
      </w:r>
      <w:r w:rsidR="001509F5" w:rsidRPr="0022193F">
        <w:rPr>
          <w:rFonts w:ascii="Times New Roman" w:eastAsiaTheme="minorEastAsia" w:hAnsi="Times New Roman"/>
          <w:color w:val="000000"/>
          <w:sz w:val="25"/>
          <w:szCs w:val="25"/>
        </w:rPr>
        <w:t>paragraph</w:t>
      </w:r>
      <w:r w:rsidR="006A241A" w:rsidRPr="0022193F">
        <w:rPr>
          <w:rFonts w:ascii="Times New Roman" w:eastAsiaTheme="minorEastAsia" w:hAnsi="Times New Roman"/>
          <w:color w:val="000000"/>
          <w:sz w:val="25"/>
          <w:szCs w:val="25"/>
        </w:rPr>
        <w:t xml:space="preserve"> or </w:t>
      </w:r>
      <w:r w:rsidR="00D97522" w:rsidRPr="0022193F">
        <w:rPr>
          <w:rFonts w:ascii="Times New Roman" w:eastAsiaTheme="minorEastAsia" w:hAnsi="Times New Roman"/>
          <w:color w:val="000000"/>
          <w:sz w:val="25"/>
          <w:szCs w:val="25"/>
        </w:rPr>
        <w:t xml:space="preserve">from other parts of the book </w:t>
      </w:r>
      <w:r w:rsidR="006A241A" w:rsidRPr="0022193F">
        <w:rPr>
          <w:rFonts w:ascii="Times New Roman" w:eastAsiaTheme="minorEastAsia" w:hAnsi="Times New Roman"/>
          <w:color w:val="000000"/>
          <w:sz w:val="25"/>
          <w:szCs w:val="25"/>
        </w:rPr>
        <w:t>that relate to the paragraph</w:t>
      </w:r>
      <w:r w:rsidR="00A01887" w:rsidRPr="0022193F">
        <w:rPr>
          <w:rFonts w:ascii="Times New Roman" w:eastAsiaTheme="minorEastAsia" w:hAnsi="Times New Roman"/>
          <w:color w:val="000000"/>
          <w:sz w:val="25"/>
          <w:szCs w:val="25"/>
        </w:rPr>
        <w:t>. If you have opinions,</w:t>
      </w:r>
      <w:r w:rsidR="00A51878" w:rsidRPr="0022193F">
        <w:rPr>
          <w:rFonts w:ascii="Times New Roman" w:eastAsiaTheme="minorEastAsia" w:hAnsi="Times New Roman"/>
          <w:color w:val="000000"/>
          <w:sz w:val="25"/>
          <w:szCs w:val="25"/>
        </w:rPr>
        <w:t xml:space="preserve"> </w:t>
      </w:r>
      <w:r w:rsidR="00A01887" w:rsidRPr="0022193F">
        <w:rPr>
          <w:rFonts w:ascii="Times New Roman" w:eastAsiaTheme="minorEastAsia" w:hAnsi="Times New Roman"/>
          <w:color w:val="000000"/>
          <w:sz w:val="25"/>
          <w:szCs w:val="25"/>
        </w:rPr>
        <w:t>thoughts, theories, or personal experiences that differ from the direction</w:t>
      </w:r>
      <w:r w:rsidR="00334180" w:rsidRPr="0022193F">
        <w:rPr>
          <w:rFonts w:ascii="Times New Roman" w:eastAsiaTheme="minorEastAsia" w:hAnsi="Times New Roman"/>
          <w:color w:val="000000"/>
          <w:sz w:val="25"/>
          <w:szCs w:val="25"/>
        </w:rPr>
        <w:t>s</w:t>
      </w:r>
      <w:r w:rsidR="00A01887" w:rsidRPr="0022193F">
        <w:rPr>
          <w:rFonts w:ascii="Times New Roman" w:eastAsiaTheme="minorEastAsia" w:hAnsi="Times New Roman"/>
          <w:color w:val="000000"/>
          <w:sz w:val="25"/>
          <w:szCs w:val="25"/>
        </w:rPr>
        <w:t xml:space="preserve"> of the Big Book,</w:t>
      </w:r>
      <w:r w:rsidR="00A51878" w:rsidRPr="0022193F">
        <w:rPr>
          <w:rFonts w:ascii="Times New Roman" w:eastAsiaTheme="minorEastAsia" w:hAnsi="Times New Roman"/>
          <w:color w:val="000000"/>
          <w:sz w:val="25"/>
          <w:szCs w:val="25"/>
        </w:rPr>
        <w:t xml:space="preserve"> </w:t>
      </w:r>
      <w:r w:rsidR="00A01887" w:rsidRPr="0022193F">
        <w:rPr>
          <w:rFonts w:ascii="Times New Roman" w:eastAsiaTheme="minorEastAsia" w:hAnsi="Times New Roman"/>
          <w:color w:val="000000"/>
          <w:sz w:val="25"/>
          <w:szCs w:val="25"/>
        </w:rPr>
        <w:t>perhaps after the meeting in fellowship or in</w:t>
      </w:r>
      <w:r w:rsidR="00D22249" w:rsidRPr="00576B85">
        <w:rPr>
          <w:rFonts w:ascii="Times New Roman" w:eastAsiaTheme="minorEastAsia" w:hAnsi="Times New Roman"/>
          <w:color w:val="000000"/>
          <w:sz w:val="25"/>
          <w:szCs w:val="25"/>
        </w:rPr>
        <w:t xml:space="preserve"> </w:t>
      </w:r>
      <w:r w:rsidR="00A01887" w:rsidRPr="0022193F">
        <w:rPr>
          <w:rFonts w:ascii="Times New Roman" w:eastAsiaTheme="minorEastAsia" w:hAnsi="Times New Roman"/>
          <w:color w:val="000000"/>
          <w:sz w:val="25"/>
          <w:szCs w:val="25"/>
        </w:rPr>
        <w:t>private conversation with one of us is a better</w:t>
      </w:r>
      <w:r w:rsidR="00A51878" w:rsidRPr="0022193F">
        <w:rPr>
          <w:rFonts w:ascii="Times New Roman" w:eastAsiaTheme="minorEastAsia" w:hAnsi="Times New Roman"/>
          <w:color w:val="000000"/>
          <w:sz w:val="25"/>
          <w:szCs w:val="25"/>
        </w:rPr>
        <w:t xml:space="preserve"> </w:t>
      </w:r>
      <w:r w:rsidR="00A01887" w:rsidRPr="0022193F">
        <w:rPr>
          <w:rFonts w:ascii="Times New Roman" w:eastAsiaTheme="minorEastAsia" w:hAnsi="Times New Roman"/>
          <w:color w:val="000000"/>
          <w:sz w:val="25"/>
          <w:szCs w:val="25"/>
        </w:rPr>
        <w:t>place to discuss it.</w:t>
      </w:r>
      <w:r w:rsidR="00962F95" w:rsidRPr="0022193F">
        <w:rPr>
          <w:rFonts w:ascii="Times New Roman" w:eastAsiaTheme="minorEastAsia" w:hAnsi="Times New Roman"/>
          <w:color w:val="000000"/>
          <w:sz w:val="25"/>
          <w:szCs w:val="25"/>
        </w:rPr>
        <w:t xml:space="preserve"> </w:t>
      </w:r>
      <w:r w:rsidR="00A01887" w:rsidRPr="0022193F">
        <w:rPr>
          <w:rFonts w:ascii="Times New Roman" w:eastAsiaTheme="minorEastAsia" w:hAnsi="Times New Roman"/>
          <w:color w:val="000000"/>
          <w:sz w:val="25"/>
          <w:szCs w:val="25"/>
        </w:rPr>
        <w:t>Let's also keep our egos out of the meeting by avoiding personal</w:t>
      </w:r>
      <w:r w:rsidR="00A51878" w:rsidRPr="0022193F">
        <w:rPr>
          <w:rFonts w:ascii="Times New Roman" w:eastAsiaTheme="minorEastAsia" w:hAnsi="Times New Roman"/>
          <w:color w:val="000000"/>
          <w:sz w:val="25"/>
          <w:szCs w:val="25"/>
        </w:rPr>
        <w:t xml:space="preserve"> </w:t>
      </w:r>
      <w:r w:rsidR="00A01887" w:rsidRPr="0022193F">
        <w:rPr>
          <w:rFonts w:ascii="Times New Roman" w:eastAsiaTheme="minorEastAsia" w:hAnsi="Times New Roman"/>
          <w:color w:val="000000"/>
          <w:sz w:val="25"/>
          <w:szCs w:val="25"/>
        </w:rPr>
        <w:t xml:space="preserve">anecdotes </w:t>
      </w:r>
      <w:r w:rsidR="000D5C0E" w:rsidRPr="0022193F">
        <w:rPr>
          <w:rFonts w:ascii="Times New Roman" w:eastAsiaTheme="minorEastAsia" w:hAnsi="Times New Roman"/>
          <w:color w:val="000000"/>
          <w:sz w:val="25"/>
          <w:szCs w:val="25"/>
        </w:rPr>
        <w:t>and</w:t>
      </w:r>
      <w:r w:rsidR="00A01887" w:rsidRPr="0022193F">
        <w:rPr>
          <w:rFonts w:ascii="Times New Roman" w:eastAsiaTheme="minorEastAsia" w:hAnsi="Times New Roman"/>
          <w:color w:val="000000"/>
          <w:sz w:val="25"/>
          <w:szCs w:val="25"/>
        </w:rPr>
        <w:t xml:space="preserve"> histories. </w:t>
      </w:r>
      <w:r w:rsidR="00420F50" w:rsidRPr="0022193F">
        <w:rPr>
          <w:rFonts w:ascii="Times New Roman" w:eastAsiaTheme="minorEastAsia" w:hAnsi="Times New Roman"/>
          <w:color w:val="000000"/>
          <w:sz w:val="25"/>
          <w:szCs w:val="25"/>
        </w:rPr>
        <w:t xml:space="preserve">By </w:t>
      </w:r>
      <w:r w:rsidR="00714152">
        <w:rPr>
          <w:rFonts w:ascii="Times New Roman" w:eastAsiaTheme="minorEastAsia" w:hAnsi="Times New Roman"/>
          <w:color w:val="000000"/>
          <w:sz w:val="25"/>
          <w:szCs w:val="25"/>
        </w:rPr>
        <w:t>G</w:t>
      </w:r>
      <w:r w:rsidR="00420F50" w:rsidRPr="0022193F">
        <w:rPr>
          <w:rFonts w:ascii="Times New Roman" w:eastAsiaTheme="minorEastAsia" w:hAnsi="Times New Roman"/>
          <w:color w:val="000000"/>
          <w:sz w:val="25"/>
          <w:szCs w:val="25"/>
        </w:rPr>
        <w:t xml:space="preserve">roup </w:t>
      </w:r>
      <w:r w:rsidR="00714152">
        <w:rPr>
          <w:rFonts w:ascii="Times New Roman" w:eastAsiaTheme="minorEastAsia" w:hAnsi="Times New Roman"/>
          <w:color w:val="000000"/>
          <w:sz w:val="25"/>
          <w:szCs w:val="25"/>
        </w:rPr>
        <w:t>C</w:t>
      </w:r>
      <w:r w:rsidR="00420F50" w:rsidRPr="0022193F">
        <w:rPr>
          <w:rFonts w:ascii="Times New Roman" w:eastAsiaTheme="minorEastAsia" w:hAnsi="Times New Roman"/>
          <w:color w:val="000000"/>
          <w:sz w:val="25"/>
          <w:szCs w:val="25"/>
        </w:rPr>
        <w:t>onscience, t</w:t>
      </w:r>
      <w:r w:rsidR="00A01887" w:rsidRPr="0022193F">
        <w:rPr>
          <w:rFonts w:ascii="Times New Roman" w:eastAsiaTheme="minorEastAsia" w:hAnsi="Times New Roman"/>
          <w:color w:val="000000"/>
          <w:sz w:val="25"/>
          <w:szCs w:val="25"/>
        </w:rPr>
        <w:t xml:space="preserve">he study leader is </w:t>
      </w:r>
      <w:r w:rsidR="00121D14" w:rsidRPr="0022193F">
        <w:rPr>
          <w:rFonts w:ascii="Times New Roman" w:eastAsiaTheme="minorEastAsia" w:hAnsi="Times New Roman"/>
          <w:color w:val="000000"/>
          <w:sz w:val="25"/>
          <w:szCs w:val="25"/>
        </w:rPr>
        <w:t>responsible</w:t>
      </w:r>
      <w:r w:rsidR="006D0E86" w:rsidRPr="0022193F">
        <w:rPr>
          <w:rFonts w:ascii="Times New Roman" w:eastAsiaTheme="minorEastAsia" w:hAnsi="Times New Roman"/>
          <w:color w:val="000000"/>
          <w:sz w:val="25"/>
          <w:szCs w:val="25"/>
        </w:rPr>
        <w:t xml:space="preserve"> </w:t>
      </w:r>
      <w:r w:rsidR="00714152">
        <w:rPr>
          <w:rFonts w:ascii="Times New Roman" w:eastAsiaTheme="minorEastAsia" w:hAnsi="Times New Roman"/>
          <w:color w:val="000000"/>
          <w:sz w:val="25"/>
          <w:szCs w:val="25"/>
        </w:rPr>
        <w:t>for</w:t>
      </w:r>
      <w:r w:rsidR="00A01887" w:rsidRPr="0022193F">
        <w:rPr>
          <w:rFonts w:ascii="Times New Roman" w:eastAsiaTheme="minorEastAsia" w:hAnsi="Times New Roman"/>
          <w:color w:val="000000"/>
          <w:sz w:val="25"/>
          <w:szCs w:val="25"/>
        </w:rPr>
        <w:t xml:space="preserve"> keep</w:t>
      </w:r>
      <w:r w:rsidR="00714152">
        <w:rPr>
          <w:rFonts w:ascii="Times New Roman" w:eastAsiaTheme="minorEastAsia" w:hAnsi="Times New Roman"/>
          <w:color w:val="000000"/>
          <w:sz w:val="25"/>
          <w:szCs w:val="25"/>
        </w:rPr>
        <w:t>ing</w:t>
      </w:r>
      <w:r w:rsidR="00A01887" w:rsidRPr="0022193F">
        <w:rPr>
          <w:rFonts w:ascii="Times New Roman" w:eastAsiaTheme="minorEastAsia" w:hAnsi="Times New Roman"/>
          <w:color w:val="000000"/>
          <w:sz w:val="25"/>
          <w:szCs w:val="25"/>
        </w:rPr>
        <w:t xml:space="preserve"> the</w:t>
      </w:r>
      <w:r w:rsidR="00D8387C" w:rsidRPr="0022193F">
        <w:rPr>
          <w:rFonts w:ascii="Times New Roman" w:eastAsiaTheme="minorEastAsia" w:hAnsi="Times New Roman"/>
          <w:color w:val="000000"/>
          <w:sz w:val="25"/>
          <w:szCs w:val="25"/>
        </w:rPr>
        <w:t xml:space="preserve"> </w:t>
      </w:r>
      <w:r w:rsidR="00A01887" w:rsidRPr="0022193F">
        <w:rPr>
          <w:rFonts w:ascii="Times New Roman" w:eastAsiaTheme="minorEastAsia" w:hAnsi="Times New Roman"/>
          <w:color w:val="000000"/>
          <w:sz w:val="25"/>
          <w:szCs w:val="25"/>
        </w:rPr>
        <w:t xml:space="preserve">meeting focused and </w:t>
      </w:r>
      <w:r w:rsidR="00545F00" w:rsidRPr="0022193F">
        <w:rPr>
          <w:rFonts w:ascii="Times New Roman" w:eastAsiaTheme="minorEastAsia" w:hAnsi="Times New Roman"/>
          <w:color w:val="000000"/>
          <w:sz w:val="25"/>
          <w:szCs w:val="25"/>
        </w:rPr>
        <w:t xml:space="preserve">may </w:t>
      </w:r>
      <w:r w:rsidR="00A01887" w:rsidRPr="0022193F">
        <w:rPr>
          <w:rFonts w:ascii="Times New Roman" w:eastAsiaTheme="minorEastAsia" w:hAnsi="Times New Roman"/>
          <w:color w:val="000000"/>
          <w:sz w:val="25"/>
          <w:szCs w:val="25"/>
        </w:rPr>
        <w:t>interrupt for that purpose</w:t>
      </w:r>
      <w:r w:rsidR="00AB4E54" w:rsidRPr="0022193F">
        <w:rPr>
          <w:rFonts w:ascii="Times New Roman" w:eastAsiaTheme="minorEastAsia" w:hAnsi="Times New Roman"/>
          <w:color w:val="000000"/>
          <w:sz w:val="25"/>
          <w:szCs w:val="25"/>
        </w:rPr>
        <w:t>.</w:t>
      </w:r>
    </w:p>
    <w:p w14:paraId="5D280CBD" w14:textId="77777777" w:rsidR="007715F2" w:rsidRPr="00E43BF7" w:rsidRDefault="007715F2" w:rsidP="00E43BF7">
      <w:pPr>
        <w:rPr>
          <w:sz w:val="18"/>
          <w:szCs w:val="18"/>
        </w:rPr>
      </w:pPr>
    </w:p>
    <w:p w14:paraId="173A263A" w14:textId="47CEEFD6" w:rsidR="00A01887" w:rsidRPr="0022193F" w:rsidRDefault="00A01887" w:rsidP="00576B85">
      <w:pPr>
        <w:autoSpaceDE w:val="0"/>
        <w:autoSpaceDN w:val="0"/>
        <w:adjustRightInd w:val="0"/>
        <w:spacing w:line="240" w:lineRule="auto"/>
        <w:ind w:firstLine="360"/>
        <w:rPr>
          <w:rFonts w:ascii="Times New Roman" w:eastAsiaTheme="minorEastAsia" w:hAnsi="Times New Roman"/>
          <w:color w:val="000000"/>
          <w:sz w:val="25"/>
          <w:szCs w:val="25"/>
        </w:rPr>
      </w:pPr>
      <w:r w:rsidRPr="0022193F">
        <w:rPr>
          <w:rFonts w:ascii="Times New Roman" w:eastAsiaTheme="minorEastAsia" w:hAnsi="Times New Roman"/>
          <w:color w:val="000000"/>
          <w:sz w:val="25"/>
          <w:szCs w:val="25"/>
        </w:rPr>
        <w:t>If you have worked</w:t>
      </w:r>
      <w:r w:rsidR="00D8387C" w:rsidRPr="0022193F">
        <w:rPr>
          <w:rFonts w:ascii="Times New Roman" w:eastAsiaTheme="minorEastAsia" w:hAnsi="Times New Roman"/>
          <w:color w:val="000000"/>
          <w:sz w:val="25"/>
          <w:szCs w:val="25"/>
        </w:rPr>
        <w:t xml:space="preserve"> </w:t>
      </w:r>
      <w:r w:rsidRPr="0022193F">
        <w:rPr>
          <w:rFonts w:ascii="Times New Roman" w:eastAsiaTheme="minorEastAsia" w:hAnsi="Times New Roman"/>
          <w:color w:val="000000"/>
          <w:sz w:val="25"/>
          <w:szCs w:val="25"/>
        </w:rPr>
        <w:t>the Steps for sex</w:t>
      </w:r>
      <w:r w:rsidR="00D8387C" w:rsidRPr="0022193F">
        <w:rPr>
          <w:rFonts w:ascii="Times New Roman" w:eastAsiaTheme="minorEastAsia" w:hAnsi="Times New Roman"/>
          <w:color w:val="000000"/>
          <w:sz w:val="25"/>
          <w:szCs w:val="25"/>
        </w:rPr>
        <w:t xml:space="preserve"> </w:t>
      </w:r>
      <w:r w:rsidRPr="0022193F">
        <w:rPr>
          <w:rFonts w:ascii="Times New Roman" w:eastAsiaTheme="minorEastAsia" w:hAnsi="Times New Roman"/>
          <w:color w:val="000000"/>
          <w:sz w:val="25"/>
          <w:szCs w:val="25"/>
        </w:rPr>
        <w:t xml:space="preserve">addiction with a sponsor by the instructions in the Big Book and </w:t>
      </w:r>
      <w:r w:rsidR="00714152">
        <w:rPr>
          <w:rFonts w:ascii="Times New Roman" w:eastAsiaTheme="minorEastAsia" w:hAnsi="Times New Roman"/>
          <w:color w:val="000000"/>
          <w:sz w:val="25"/>
          <w:szCs w:val="25"/>
        </w:rPr>
        <w:t xml:space="preserve">have </w:t>
      </w:r>
      <w:r w:rsidRPr="0022193F">
        <w:rPr>
          <w:rFonts w:ascii="Times New Roman" w:eastAsiaTheme="minorEastAsia" w:hAnsi="Times New Roman"/>
          <w:color w:val="000000"/>
          <w:sz w:val="25"/>
          <w:szCs w:val="25"/>
        </w:rPr>
        <w:t xml:space="preserve">had </w:t>
      </w:r>
      <w:r w:rsidR="00AA7B5D" w:rsidRPr="0022193F">
        <w:rPr>
          <w:rFonts w:ascii="Times New Roman" w:eastAsiaTheme="minorEastAsia" w:hAnsi="Times New Roman"/>
          <w:color w:val="000000"/>
          <w:sz w:val="25"/>
          <w:szCs w:val="25"/>
        </w:rPr>
        <w:t xml:space="preserve">a </w:t>
      </w:r>
      <w:r w:rsidRPr="0022193F">
        <w:rPr>
          <w:rFonts w:ascii="Times New Roman" w:eastAsiaTheme="minorEastAsia" w:hAnsi="Times New Roman"/>
          <w:color w:val="000000"/>
          <w:sz w:val="25"/>
          <w:szCs w:val="25"/>
        </w:rPr>
        <w:t xml:space="preserve">spiritual awakening, </w:t>
      </w:r>
      <w:r w:rsidRPr="0022193F">
        <w:rPr>
          <w:rFonts w:ascii="Times New Roman" w:eastAsiaTheme="minorEastAsia" w:hAnsi="Times New Roman"/>
          <w:color w:val="000000"/>
          <w:sz w:val="25"/>
          <w:szCs w:val="25"/>
          <w:u w:val="single"/>
        </w:rPr>
        <w:t>then</w:t>
      </w:r>
      <w:r w:rsidRPr="0022193F">
        <w:rPr>
          <w:rFonts w:ascii="Times New Roman" w:eastAsiaTheme="minorEastAsia" w:hAnsi="Times New Roman"/>
          <w:color w:val="000000"/>
          <w:sz w:val="25"/>
          <w:szCs w:val="25"/>
        </w:rPr>
        <w:t xml:space="preserve"> we would </w:t>
      </w:r>
      <w:r w:rsidR="007715F2">
        <w:rPr>
          <w:rFonts w:ascii="Times New Roman" w:eastAsiaTheme="minorEastAsia" w:hAnsi="Times New Roman"/>
          <w:color w:val="000000"/>
          <w:sz w:val="25"/>
          <w:szCs w:val="25"/>
        </w:rPr>
        <w:t xml:space="preserve">really </w:t>
      </w:r>
      <w:r w:rsidRPr="0022193F">
        <w:rPr>
          <w:rFonts w:ascii="Times New Roman" w:eastAsiaTheme="minorEastAsia" w:hAnsi="Times New Roman"/>
          <w:color w:val="000000"/>
          <w:sz w:val="25"/>
          <w:szCs w:val="25"/>
        </w:rPr>
        <w:t xml:space="preserve">like to hear your insights. If </w:t>
      </w:r>
      <w:r w:rsidR="00D8387C" w:rsidRPr="0022193F">
        <w:rPr>
          <w:rFonts w:ascii="Times New Roman" w:eastAsiaTheme="minorEastAsia" w:hAnsi="Times New Roman"/>
          <w:color w:val="000000"/>
          <w:sz w:val="25"/>
          <w:szCs w:val="25"/>
        </w:rPr>
        <w:t xml:space="preserve">you </w:t>
      </w:r>
      <w:r w:rsidRPr="0022193F">
        <w:rPr>
          <w:rFonts w:ascii="Times New Roman" w:eastAsiaTheme="minorEastAsia" w:hAnsi="Times New Roman"/>
          <w:color w:val="000000"/>
          <w:sz w:val="25"/>
          <w:szCs w:val="25"/>
        </w:rPr>
        <w:t>are</w:t>
      </w:r>
      <w:r w:rsidR="00D8387C" w:rsidRPr="0022193F">
        <w:rPr>
          <w:rFonts w:ascii="Times New Roman" w:eastAsiaTheme="minorEastAsia" w:hAnsi="Times New Roman"/>
          <w:color w:val="000000"/>
          <w:sz w:val="25"/>
          <w:szCs w:val="25"/>
        </w:rPr>
        <w:t xml:space="preserve"> </w:t>
      </w:r>
      <w:r w:rsidRPr="0022193F">
        <w:rPr>
          <w:rFonts w:ascii="Times New Roman" w:eastAsiaTheme="minorEastAsia" w:hAnsi="Times New Roman"/>
          <w:color w:val="000000"/>
          <w:sz w:val="25"/>
          <w:szCs w:val="25"/>
        </w:rPr>
        <w:t xml:space="preserve">new, we want </w:t>
      </w:r>
      <w:r w:rsidRPr="00B36898">
        <w:rPr>
          <w:rFonts w:ascii="Times New Roman" w:eastAsiaTheme="minorEastAsia" w:hAnsi="Times New Roman"/>
          <w:color w:val="000000"/>
          <w:sz w:val="25"/>
          <w:szCs w:val="25"/>
        </w:rPr>
        <w:t xml:space="preserve">you to know </w:t>
      </w:r>
      <w:r w:rsidRPr="00B36898">
        <w:rPr>
          <w:rFonts w:ascii="Times New Roman" w:eastAsiaTheme="minorEastAsia" w:hAnsi="Times New Roman"/>
          <w:color w:val="000000"/>
          <w:sz w:val="25"/>
          <w:szCs w:val="25"/>
          <w:u w:val="double"/>
        </w:rPr>
        <w:t>you are</w:t>
      </w:r>
      <w:r w:rsidR="00D8387C" w:rsidRPr="00B36898">
        <w:rPr>
          <w:rFonts w:ascii="Times New Roman" w:eastAsiaTheme="minorEastAsia" w:hAnsi="Times New Roman"/>
          <w:color w:val="000000"/>
          <w:sz w:val="25"/>
          <w:szCs w:val="25"/>
          <w:u w:val="double"/>
        </w:rPr>
        <w:t xml:space="preserve"> </w:t>
      </w:r>
      <w:r w:rsidRPr="00B36898">
        <w:rPr>
          <w:rFonts w:ascii="Times New Roman" w:eastAsiaTheme="minorEastAsia" w:hAnsi="Times New Roman"/>
          <w:color w:val="000000"/>
          <w:sz w:val="25"/>
          <w:szCs w:val="25"/>
          <w:u w:val="double"/>
        </w:rPr>
        <w:t>welcome here</w:t>
      </w:r>
      <w:r w:rsidRPr="0022193F">
        <w:rPr>
          <w:rFonts w:ascii="Times New Roman" w:eastAsiaTheme="minorEastAsia" w:hAnsi="Times New Roman"/>
          <w:color w:val="000000"/>
          <w:sz w:val="25"/>
          <w:szCs w:val="25"/>
        </w:rPr>
        <w:t xml:space="preserve">. </w:t>
      </w:r>
      <w:r w:rsidR="00B36898">
        <w:rPr>
          <w:rFonts w:ascii="Times New Roman" w:eastAsiaTheme="minorEastAsia" w:hAnsi="Times New Roman"/>
          <w:color w:val="000000"/>
          <w:sz w:val="25"/>
          <w:szCs w:val="25"/>
        </w:rPr>
        <w:t>We</w:t>
      </w:r>
      <w:r w:rsidRPr="0022193F">
        <w:rPr>
          <w:rFonts w:ascii="Times New Roman" w:eastAsiaTheme="minorEastAsia" w:hAnsi="Times New Roman"/>
          <w:color w:val="000000"/>
          <w:sz w:val="25"/>
          <w:szCs w:val="25"/>
        </w:rPr>
        <w:t xml:space="preserve"> hope you will hear something </w:t>
      </w:r>
      <w:r w:rsidR="00A60F72">
        <w:rPr>
          <w:rFonts w:ascii="Times New Roman" w:eastAsiaTheme="minorEastAsia" w:hAnsi="Times New Roman"/>
          <w:color w:val="000000"/>
          <w:sz w:val="25"/>
          <w:szCs w:val="25"/>
        </w:rPr>
        <w:t xml:space="preserve">that will be </w:t>
      </w:r>
      <w:r w:rsidRPr="0022193F">
        <w:rPr>
          <w:rFonts w:ascii="Times New Roman" w:eastAsiaTheme="minorEastAsia" w:hAnsi="Times New Roman"/>
          <w:color w:val="000000"/>
          <w:sz w:val="25"/>
          <w:szCs w:val="25"/>
        </w:rPr>
        <w:t>helpful to you.</w:t>
      </w:r>
      <w:r w:rsidR="00D8387C" w:rsidRPr="0022193F">
        <w:rPr>
          <w:rFonts w:ascii="Times New Roman" w:eastAsiaTheme="minorEastAsia" w:hAnsi="Times New Roman"/>
          <w:color w:val="000000"/>
          <w:sz w:val="25"/>
          <w:szCs w:val="25"/>
        </w:rPr>
        <w:t xml:space="preserve"> </w:t>
      </w:r>
      <w:r w:rsidRPr="0022193F">
        <w:rPr>
          <w:rFonts w:ascii="Times New Roman" w:eastAsiaTheme="minorEastAsia" w:hAnsi="Times New Roman"/>
          <w:color w:val="000000"/>
          <w:sz w:val="25"/>
          <w:szCs w:val="25"/>
        </w:rPr>
        <w:t>There will be a period of fellowship after the meeting</w:t>
      </w:r>
      <w:r w:rsidR="00223F1B" w:rsidRPr="0022193F">
        <w:rPr>
          <w:rFonts w:ascii="Times New Roman" w:eastAsiaTheme="minorEastAsia" w:hAnsi="Times New Roman"/>
          <w:color w:val="000000"/>
          <w:sz w:val="25"/>
          <w:szCs w:val="25"/>
        </w:rPr>
        <w:t xml:space="preserve"> for</w:t>
      </w:r>
      <w:r w:rsidRPr="0022193F">
        <w:rPr>
          <w:rFonts w:ascii="Times New Roman" w:eastAsiaTheme="minorEastAsia" w:hAnsi="Times New Roman"/>
          <w:color w:val="000000"/>
          <w:sz w:val="25"/>
          <w:szCs w:val="25"/>
        </w:rPr>
        <w:t xml:space="preserve"> questions</w:t>
      </w:r>
      <w:r w:rsidR="00B36898">
        <w:rPr>
          <w:rFonts w:ascii="Times New Roman" w:eastAsiaTheme="minorEastAsia" w:hAnsi="Times New Roman"/>
          <w:color w:val="000000"/>
          <w:sz w:val="25"/>
          <w:szCs w:val="25"/>
        </w:rPr>
        <w:t xml:space="preserve"> and comments, check-ins, and </w:t>
      </w:r>
      <w:r w:rsidR="00FA5FC8" w:rsidRPr="0022193F">
        <w:rPr>
          <w:rFonts w:ascii="Times New Roman" w:eastAsiaTheme="minorEastAsia" w:hAnsi="Times New Roman"/>
          <w:color w:val="000000"/>
          <w:sz w:val="25"/>
          <w:szCs w:val="25"/>
        </w:rPr>
        <w:t>discussion</w:t>
      </w:r>
      <w:r w:rsidR="00B846A7" w:rsidRPr="00576B85">
        <w:rPr>
          <w:rFonts w:ascii="Times New Roman" w:eastAsiaTheme="minorEastAsia" w:hAnsi="Times New Roman"/>
          <w:color w:val="000000"/>
          <w:sz w:val="25"/>
          <w:szCs w:val="25"/>
        </w:rPr>
        <w:t xml:space="preserve"> of personal experiences or other literature.</w:t>
      </w:r>
      <w:r w:rsidRPr="0022193F">
        <w:rPr>
          <w:rFonts w:ascii="Times New Roman" w:eastAsiaTheme="minorEastAsia" w:hAnsi="Times New Roman"/>
          <w:color w:val="000000"/>
          <w:sz w:val="25"/>
          <w:szCs w:val="25"/>
        </w:rPr>
        <w:t xml:space="preserve"> </w:t>
      </w:r>
      <w:r w:rsidR="00E43BF7" w:rsidRPr="00793E30">
        <w:rPr>
          <w:rFonts w:ascii="Times New Roman" w:eastAsiaTheme="minorEastAsia" w:hAnsi="Times New Roman"/>
          <w:color w:val="000000"/>
          <w:sz w:val="25"/>
          <w:szCs w:val="25"/>
        </w:rPr>
        <w:t xml:space="preserve">This is a great time to get to know each other. </w:t>
      </w:r>
      <w:r w:rsidR="00FA5FC8" w:rsidRPr="0022193F">
        <w:rPr>
          <w:rFonts w:ascii="Times New Roman" w:eastAsiaTheme="minorEastAsia" w:hAnsi="Times New Roman"/>
          <w:color w:val="000000"/>
          <w:sz w:val="25"/>
          <w:szCs w:val="25"/>
        </w:rPr>
        <w:t>P</w:t>
      </w:r>
      <w:r w:rsidRPr="0022193F">
        <w:rPr>
          <w:rFonts w:ascii="Times New Roman" w:eastAsiaTheme="minorEastAsia" w:hAnsi="Times New Roman"/>
          <w:color w:val="000000"/>
          <w:sz w:val="25"/>
          <w:szCs w:val="25"/>
        </w:rPr>
        <w:t>lease stick around for the</w:t>
      </w:r>
      <w:r w:rsidR="00D8387C" w:rsidRPr="0022193F">
        <w:rPr>
          <w:rFonts w:ascii="Times New Roman" w:eastAsiaTheme="minorEastAsia" w:hAnsi="Times New Roman"/>
          <w:color w:val="000000"/>
          <w:sz w:val="25"/>
          <w:szCs w:val="25"/>
        </w:rPr>
        <w:t xml:space="preserve"> </w:t>
      </w:r>
      <w:r w:rsidRPr="0022193F">
        <w:rPr>
          <w:rFonts w:ascii="Times New Roman" w:eastAsiaTheme="minorEastAsia" w:hAnsi="Times New Roman"/>
          <w:color w:val="000000"/>
          <w:sz w:val="25"/>
          <w:szCs w:val="25"/>
        </w:rPr>
        <w:t xml:space="preserve">fellowship. </w:t>
      </w:r>
      <w:r w:rsidR="007715F2">
        <w:rPr>
          <w:rFonts w:ascii="Times New Roman" w:eastAsiaTheme="minorEastAsia" w:hAnsi="Times New Roman"/>
          <w:color w:val="000000"/>
          <w:sz w:val="25"/>
          <w:szCs w:val="25"/>
        </w:rPr>
        <w:t xml:space="preserve">This is a better time </w:t>
      </w:r>
      <w:r w:rsidR="00B36898">
        <w:rPr>
          <w:rFonts w:ascii="Times New Roman" w:eastAsiaTheme="minorEastAsia" w:hAnsi="Times New Roman"/>
          <w:color w:val="000000"/>
          <w:sz w:val="25"/>
          <w:szCs w:val="25"/>
        </w:rPr>
        <w:t xml:space="preserve">for </w:t>
      </w:r>
      <w:r w:rsidR="007715F2">
        <w:rPr>
          <w:rFonts w:ascii="Times New Roman" w:eastAsiaTheme="minorEastAsia" w:hAnsi="Times New Roman"/>
          <w:color w:val="000000"/>
          <w:sz w:val="25"/>
          <w:szCs w:val="25"/>
        </w:rPr>
        <w:t xml:space="preserve">personal </w:t>
      </w:r>
      <w:r w:rsidR="00B36898">
        <w:rPr>
          <w:rFonts w:ascii="Times New Roman" w:eastAsiaTheme="minorEastAsia" w:hAnsi="Times New Roman"/>
          <w:color w:val="000000"/>
          <w:sz w:val="25"/>
          <w:szCs w:val="25"/>
        </w:rPr>
        <w:t>topics.</w:t>
      </w:r>
      <w:r w:rsidR="00714152">
        <w:rPr>
          <w:rFonts w:ascii="Times New Roman" w:eastAsiaTheme="minorEastAsia" w:hAnsi="Times New Roman"/>
          <w:color w:val="000000"/>
          <w:sz w:val="25"/>
          <w:szCs w:val="25"/>
        </w:rPr>
        <w:t xml:space="preserve"> </w:t>
      </w:r>
      <w:r w:rsidRPr="0022193F">
        <w:rPr>
          <w:rFonts w:ascii="Times New Roman" w:eastAsiaTheme="minorEastAsia" w:hAnsi="Times New Roman"/>
          <w:color w:val="000000"/>
          <w:sz w:val="25"/>
          <w:szCs w:val="25"/>
        </w:rPr>
        <w:t>Before we close</w:t>
      </w:r>
      <w:r w:rsidR="007715F2">
        <w:rPr>
          <w:rFonts w:ascii="Times New Roman" w:eastAsiaTheme="minorEastAsia" w:hAnsi="Times New Roman"/>
          <w:color w:val="000000"/>
          <w:sz w:val="25"/>
          <w:szCs w:val="25"/>
        </w:rPr>
        <w:t xml:space="preserve"> the meeting</w:t>
      </w:r>
      <w:r w:rsidR="00B36898">
        <w:rPr>
          <w:rFonts w:ascii="Times New Roman" w:eastAsiaTheme="minorEastAsia" w:hAnsi="Times New Roman"/>
          <w:color w:val="000000"/>
          <w:sz w:val="25"/>
          <w:szCs w:val="25"/>
        </w:rPr>
        <w:t>,</w:t>
      </w:r>
      <w:r w:rsidRPr="0022193F">
        <w:rPr>
          <w:rFonts w:ascii="Times New Roman" w:eastAsiaTheme="minorEastAsia" w:hAnsi="Times New Roman"/>
          <w:color w:val="000000"/>
          <w:sz w:val="25"/>
          <w:szCs w:val="25"/>
        </w:rPr>
        <w:t xml:space="preserve"> </w:t>
      </w:r>
      <w:r w:rsidR="000F5AC5" w:rsidRPr="0022193F">
        <w:rPr>
          <w:rFonts w:ascii="Times New Roman" w:eastAsiaTheme="minorEastAsia" w:hAnsi="Times New Roman"/>
          <w:color w:val="000000"/>
          <w:sz w:val="25"/>
          <w:szCs w:val="25"/>
        </w:rPr>
        <w:t>sponsors</w:t>
      </w:r>
      <w:r w:rsidR="00D8387C" w:rsidRPr="0022193F">
        <w:rPr>
          <w:rFonts w:ascii="Times New Roman" w:eastAsiaTheme="minorEastAsia" w:hAnsi="Times New Roman"/>
          <w:color w:val="000000"/>
          <w:sz w:val="25"/>
          <w:szCs w:val="25"/>
        </w:rPr>
        <w:t xml:space="preserve"> </w:t>
      </w:r>
      <w:r w:rsidRPr="0022193F">
        <w:rPr>
          <w:rFonts w:ascii="Times New Roman" w:eastAsiaTheme="minorEastAsia" w:hAnsi="Times New Roman"/>
          <w:color w:val="000000"/>
          <w:sz w:val="25"/>
          <w:szCs w:val="25"/>
        </w:rPr>
        <w:t xml:space="preserve">willing to </w:t>
      </w:r>
      <w:r w:rsidR="004F0F21">
        <w:rPr>
          <w:rFonts w:ascii="Times New Roman" w:eastAsiaTheme="minorEastAsia" w:hAnsi="Times New Roman"/>
          <w:color w:val="000000"/>
          <w:sz w:val="25"/>
          <w:szCs w:val="25"/>
        </w:rPr>
        <w:t xml:space="preserve">help </w:t>
      </w:r>
      <w:r w:rsidR="000F5AC5" w:rsidRPr="0022193F">
        <w:rPr>
          <w:rFonts w:ascii="Times New Roman" w:eastAsiaTheme="minorEastAsia" w:hAnsi="Times New Roman"/>
          <w:color w:val="000000"/>
          <w:sz w:val="25"/>
          <w:szCs w:val="25"/>
        </w:rPr>
        <w:t xml:space="preserve">someone </w:t>
      </w:r>
      <w:r w:rsidR="004F0F21">
        <w:rPr>
          <w:rFonts w:ascii="Times New Roman" w:eastAsiaTheme="minorEastAsia" w:hAnsi="Times New Roman"/>
          <w:color w:val="000000"/>
          <w:sz w:val="25"/>
          <w:szCs w:val="25"/>
        </w:rPr>
        <w:t>take</w:t>
      </w:r>
      <w:r w:rsidR="004F0F21" w:rsidRPr="0022193F">
        <w:rPr>
          <w:rFonts w:ascii="Times New Roman" w:eastAsiaTheme="minorEastAsia" w:hAnsi="Times New Roman"/>
          <w:color w:val="000000"/>
          <w:sz w:val="25"/>
          <w:szCs w:val="25"/>
        </w:rPr>
        <w:t xml:space="preserve"> </w:t>
      </w:r>
      <w:r w:rsidR="000F5AC5" w:rsidRPr="0022193F">
        <w:rPr>
          <w:rFonts w:ascii="Times New Roman" w:eastAsiaTheme="minorEastAsia" w:hAnsi="Times New Roman"/>
          <w:color w:val="000000"/>
          <w:sz w:val="25"/>
          <w:szCs w:val="25"/>
        </w:rPr>
        <w:t xml:space="preserve">the steps </w:t>
      </w:r>
      <w:r w:rsidRPr="0022193F">
        <w:rPr>
          <w:rFonts w:ascii="Times New Roman" w:eastAsiaTheme="minorEastAsia" w:hAnsi="Times New Roman"/>
          <w:color w:val="000000"/>
          <w:sz w:val="25"/>
          <w:szCs w:val="25"/>
        </w:rPr>
        <w:t xml:space="preserve">will </w:t>
      </w:r>
      <w:r w:rsidR="004F0F21">
        <w:rPr>
          <w:rFonts w:ascii="Times New Roman" w:eastAsiaTheme="minorEastAsia" w:hAnsi="Times New Roman"/>
          <w:color w:val="000000"/>
          <w:sz w:val="25"/>
          <w:szCs w:val="25"/>
        </w:rPr>
        <w:t xml:space="preserve">also </w:t>
      </w:r>
      <w:r w:rsidRPr="0022193F">
        <w:rPr>
          <w:rFonts w:ascii="Times New Roman" w:eastAsiaTheme="minorEastAsia" w:hAnsi="Times New Roman"/>
          <w:color w:val="000000"/>
          <w:sz w:val="25"/>
          <w:szCs w:val="25"/>
        </w:rPr>
        <w:t>a</w:t>
      </w:r>
      <w:r w:rsidR="00D8387C" w:rsidRPr="0022193F">
        <w:rPr>
          <w:rFonts w:ascii="Times New Roman" w:eastAsiaTheme="minorEastAsia" w:hAnsi="Times New Roman"/>
          <w:color w:val="000000"/>
          <w:sz w:val="25"/>
          <w:szCs w:val="25"/>
        </w:rPr>
        <w:t>n</w:t>
      </w:r>
      <w:r w:rsidRPr="0022193F">
        <w:rPr>
          <w:rFonts w:ascii="Times New Roman" w:eastAsiaTheme="minorEastAsia" w:hAnsi="Times New Roman"/>
          <w:color w:val="000000"/>
          <w:sz w:val="25"/>
          <w:szCs w:val="25"/>
        </w:rPr>
        <w:t>nounce their names and phone numbers.</w:t>
      </w:r>
    </w:p>
    <w:p w14:paraId="0C639657" w14:textId="77777777" w:rsidR="00576B85" w:rsidRPr="00E43BF7" w:rsidRDefault="00576B85" w:rsidP="00E43BF7">
      <w:pPr>
        <w:rPr>
          <w:sz w:val="18"/>
          <w:szCs w:val="18"/>
        </w:rPr>
      </w:pPr>
    </w:p>
    <w:p w14:paraId="72690AD5" w14:textId="32C6DB7F" w:rsidR="00BC172D" w:rsidRPr="0022193F" w:rsidRDefault="002D6C30" w:rsidP="00576B85">
      <w:pPr>
        <w:autoSpaceDE w:val="0"/>
        <w:autoSpaceDN w:val="0"/>
        <w:adjustRightInd w:val="0"/>
        <w:spacing w:line="240" w:lineRule="auto"/>
        <w:ind w:firstLine="360"/>
        <w:rPr>
          <w:rFonts w:ascii="Times New Roman" w:eastAsiaTheme="minorEastAsia" w:hAnsi="Times New Roman"/>
          <w:color w:val="000000"/>
          <w:sz w:val="25"/>
          <w:szCs w:val="25"/>
        </w:rPr>
      </w:pPr>
      <w:r w:rsidRPr="0022193F">
        <w:rPr>
          <w:rFonts w:ascii="Times New Roman" w:eastAsiaTheme="minorEastAsia" w:hAnsi="Times New Roman"/>
          <w:color w:val="000000"/>
          <w:sz w:val="25"/>
          <w:szCs w:val="25"/>
        </w:rPr>
        <w:t xml:space="preserve">______ from ______ will be our study leader. </w:t>
      </w:r>
      <w:proofErr w:type="spellStart"/>
      <w:r w:rsidR="00BE0AEB" w:rsidRPr="00A60F72">
        <w:rPr>
          <w:rFonts w:ascii="Times New Roman" w:eastAsiaTheme="minorEastAsia" w:hAnsi="Times New Roman"/>
          <w:color w:val="000000"/>
          <w:sz w:val="25"/>
          <w:szCs w:val="25"/>
        </w:rPr>
        <w:t>He/She</w:t>
      </w:r>
      <w:proofErr w:type="spellEnd"/>
      <w:r w:rsidR="00BE0AEB" w:rsidRPr="00A60F72">
        <w:rPr>
          <w:rFonts w:ascii="Times New Roman" w:eastAsiaTheme="minorEastAsia" w:hAnsi="Times New Roman"/>
          <w:color w:val="000000"/>
          <w:sz w:val="25"/>
          <w:szCs w:val="25"/>
        </w:rPr>
        <w:t xml:space="preserve"> </w:t>
      </w:r>
      <w:r w:rsidR="00C320E3" w:rsidRPr="00A60F72">
        <w:rPr>
          <w:rFonts w:ascii="Times New Roman" w:eastAsiaTheme="minorEastAsia" w:hAnsi="Times New Roman"/>
          <w:color w:val="000000"/>
          <w:sz w:val="25"/>
          <w:szCs w:val="25"/>
        </w:rPr>
        <w:t>w</w:t>
      </w:r>
      <w:r w:rsidR="00B6582A" w:rsidRPr="0022193F">
        <w:rPr>
          <w:rFonts w:ascii="Times New Roman" w:eastAsiaTheme="minorEastAsia" w:hAnsi="Times New Roman"/>
          <w:color w:val="000000"/>
          <w:sz w:val="25"/>
          <w:szCs w:val="25"/>
        </w:rPr>
        <w:t xml:space="preserve">ill read a question and call upon </w:t>
      </w:r>
      <w:r w:rsidR="00CA6318" w:rsidRPr="0022193F">
        <w:rPr>
          <w:rFonts w:ascii="Times New Roman" w:eastAsiaTheme="minorEastAsia" w:hAnsi="Times New Roman"/>
          <w:color w:val="000000"/>
          <w:sz w:val="25"/>
          <w:szCs w:val="25"/>
        </w:rPr>
        <w:t>several people to answer questions</w:t>
      </w:r>
      <w:r w:rsidR="009375BD">
        <w:rPr>
          <w:rFonts w:ascii="Times New Roman" w:eastAsiaTheme="minorEastAsia" w:hAnsi="Times New Roman"/>
          <w:color w:val="000000"/>
          <w:sz w:val="25"/>
          <w:szCs w:val="25"/>
        </w:rPr>
        <w:t xml:space="preserve"> from one paragraph each</w:t>
      </w:r>
      <w:r w:rsidR="00D437EF" w:rsidRPr="0022193F">
        <w:rPr>
          <w:rFonts w:ascii="Times New Roman" w:eastAsiaTheme="minorEastAsia" w:hAnsi="Times New Roman"/>
          <w:color w:val="000000"/>
          <w:sz w:val="25"/>
          <w:szCs w:val="25"/>
        </w:rPr>
        <w:t xml:space="preserve">. </w:t>
      </w:r>
      <w:r w:rsidR="00FA5FC8" w:rsidRPr="0022193F">
        <w:rPr>
          <w:rFonts w:ascii="Times New Roman" w:eastAsiaTheme="minorEastAsia" w:hAnsi="Times New Roman"/>
          <w:color w:val="000000"/>
          <w:sz w:val="25"/>
          <w:szCs w:val="25"/>
        </w:rPr>
        <w:t>Q</w:t>
      </w:r>
      <w:r w:rsidR="00D437EF" w:rsidRPr="0022193F">
        <w:rPr>
          <w:rFonts w:ascii="Times New Roman" w:eastAsiaTheme="minorEastAsia" w:hAnsi="Times New Roman"/>
          <w:color w:val="000000"/>
          <w:sz w:val="25"/>
          <w:szCs w:val="25"/>
        </w:rPr>
        <w:t>uestion</w:t>
      </w:r>
      <w:r w:rsidR="00714152">
        <w:rPr>
          <w:rFonts w:ascii="Times New Roman" w:eastAsiaTheme="minorEastAsia" w:hAnsi="Times New Roman"/>
          <w:color w:val="000000"/>
          <w:sz w:val="25"/>
          <w:szCs w:val="25"/>
        </w:rPr>
        <w:t>s</w:t>
      </w:r>
      <w:r w:rsidR="00D437EF" w:rsidRPr="0022193F">
        <w:rPr>
          <w:rFonts w:ascii="Times New Roman" w:eastAsiaTheme="minorEastAsia" w:hAnsi="Times New Roman"/>
          <w:color w:val="000000"/>
          <w:sz w:val="25"/>
          <w:szCs w:val="25"/>
        </w:rPr>
        <w:t xml:space="preserve"> </w:t>
      </w:r>
      <w:r w:rsidR="00FA5FC8" w:rsidRPr="0022193F">
        <w:rPr>
          <w:rFonts w:ascii="Times New Roman" w:eastAsiaTheme="minorEastAsia" w:hAnsi="Times New Roman"/>
          <w:color w:val="000000"/>
          <w:sz w:val="25"/>
          <w:szCs w:val="25"/>
        </w:rPr>
        <w:t>are</w:t>
      </w:r>
      <w:r w:rsidR="00D437EF" w:rsidRPr="0022193F">
        <w:rPr>
          <w:rFonts w:ascii="Times New Roman" w:eastAsiaTheme="minorEastAsia" w:hAnsi="Times New Roman"/>
          <w:color w:val="000000"/>
          <w:sz w:val="25"/>
          <w:szCs w:val="25"/>
        </w:rPr>
        <w:t xml:space="preserve"> designed so that </w:t>
      </w:r>
      <w:r w:rsidR="00B6582A" w:rsidRPr="0022193F">
        <w:rPr>
          <w:rFonts w:ascii="Times New Roman" w:eastAsiaTheme="minorEastAsia" w:hAnsi="Times New Roman"/>
          <w:color w:val="000000"/>
          <w:sz w:val="25"/>
          <w:szCs w:val="25"/>
        </w:rPr>
        <w:t xml:space="preserve">the </w:t>
      </w:r>
      <w:r w:rsidR="00FA5FC8" w:rsidRPr="0022193F">
        <w:rPr>
          <w:rFonts w:ascii="Times New Roman" w:eastAsiaTheme="minorEastAsia" w:hAnsi="Times New Roman"/>
          <w:color w:val="000000"/>
          <w:sz w:val="25"/>
          <w:szCs w:val="25"/>
        </w:rPr>
        <w:t xml:space="preserve">answer is simply to read the </w:t>
      </w:r>
      <w:r w:rsidR="00C320E3" w:rsidRPr="0022193F">
        <w:rPr>
          <w:rFonts w:ascii="Times New Roman" w:eastAsiaTheme="minorEastAsia" w:hAnsi="Times New Roman"/>
          <w:color w:val="000000"/>
          <w:sz w:val="25"/>
          <w:szCs w:val="25"/>
        </w:rPr>
        <w:t xml:space="preserve">next </w:t>
      </w:r>
      <w:r w:rsidR="00B6582A" w:rsidRPr="0022193F">
        <w:rPr>
          <w:rFonts w:ascii="Times New Roman" w:eastAsiaTheme="minorEastAsia" w:hAnsi="Times New Roman"/>
          <w:color w:val="000000"/>
          <w:sz w:val="25"/>
          <w:szCs w:val="25"/>
        </w:rPr>
        <w:t>sentence out of the Big Book</w:t>
      </w:r>
      <w:r w:rsidR="00D437EF" w:rsidRPr="0022193F">
        <w:rPr>
          <w:rFonts w:ascii="Times New Roman" w:eastAsiaTheme="minorEastAsia" w:hAnsi="Times New Roman"/>
          <w:color w:val="000000"/>
          <w:sz w:val="25"/>
          <w:szCs w:val="25"/>
        </w:rPr>
        <w:t>.</w:t>
      </w:r>
      <w:r w:rsidR="00735BF3" w:rsidRPr="0022193F">
        <w:rPr>
          <w:rFonts w:ascii="Times New Roman" w:eastAsiaTheme="minorEastAsia" w:hAnsi="Times New Roman"/>
          <w:color w:val="000000"/>
          <w:sz w:val="25"/>
          <w:szCs w:val="25"/>
        </w:rPr>
        <w:t xml:space="preserve"> </w:t>
      </w:r>
      <w:r w:rsidR="00FA5FC8" w:rsidRPr="0022193F">
        <w:rPr>
          <w:rFonts w:ascii="Times New Roman" w:eastAsiaTheme="minorEastAsia" w:hAnsi="Times New Roman"/>
          <w:color w:val="000000"/>
          <w:sz w:val="25"/>
          <w:szCs w:val="25"/>
        </w:rPr>
        <w:t xml:space="preserve">If you get lost or </w:t>
      </w:r>
      <w:r w:rsidR="00155DA5" w:rsidRPr="00A60F72">
        <w:rPr>
          <w:rFonts w:ascii="Times New Roman" w:eastAsiaTheme="minorEastAsia" w:hAnsi="Times New Roman"/>
          <w:color w:val="000000"/>
          <w:sz w:val="25"/>
          <w:szCs w:val="25"/>
        </w:rPr>
        <w:t>don't understand the format</w:t>
      </w:r>
      <w:r w:rsidR="00FA5FC8" w:rsidRPr="0022193F">
        <w:rPr>
          <w:rFonts w:ascii="Times New Roman" w:eastAsiaTheme="minorEastAsia" w:hAnsi="Times New Roman"/>
          <w:color w:val="000000"/>
          <w:sz w:val="25"/>
          <w:szCs w:val="25"/>
        </w:rPr>
        <w:t>, j</w:t>
      </w:r>
      <w:r w:rsidR="00007B1C" w:rsidRPr="0022193F">
        <w:rPr>
          <w:rFonts w:ascii="Times New Roman" w:eastAsiaTheme="minorEastAsia" w:hAnsi="Times New Roman"/>
          <w:color w:val="000000"/>
          <w:sz w:val="25"/>
          <w:szCs w:val="25"/>
        </w:rPr>
        <w:t xml:space="preserve">ust </w:t>
      </w:r>
      <w:proofErr w:type="gramStart"/>
      <w:r w:rsidR="00007B1C" w:rsidRPr="0022193F">
        <w:rPr>
          <w:rFonts w:ascii="Times New Roman" w:eastAsiaTheme="minorEastAsia" w:hAnsi="Times New Roman"/>
          <w:color w:val="000000"/>
          <w:sz w:val="25"/>
          <w:szCs w:val="25"/>
        </w:rPr>
        <w:t>say ''</w:t>
      </w:r>
      <w:proofErr w:type="gramEnd"/>
      <w:r w:rsidR="00007B1C" w:rsidRPr="0022193F">
        <w:rPr>
          <w:rFonts w:ascii="Times New Roman" w:eastAsiaTheme="minorEastAsia" w:hAnsi="Times New Roman"/>
          <w:color w:val="000000"/>
          <w:sz w:val="25"/>
          <w:szCs w:val="25"/>
        </w:rPr>
        <w:t>pass'' and we'll call on you the next time around.</w:t>
      </w:r>
    </w:p>
    <w:p w14:paraId="712CF715" w14:textId="77777777" w:rsidR="00576B85" w:rsidRPr="00E43BF7" w:rsidRDefault="00576B85" w:rsidP="00E43BF7">
      <w:pPr>
        <w:rPr>
          <w:sz w:val="18"/>
          <w:szCs w:val="18"/>
        </w:rPr>
      </w:pPr>
    </w:p>
    <w:p w14:paraId="672F9437" w14:textId="43853DED" w:rsidR="000D57BB" w:rsidRDefault="00A01887" w:rsidP="00576B85">
      <w:pPr>
        <w:autoSpaceDE w:val="0"/>
        <w:autoSpaceDN w:val="0"/>
        <w:adjustRightInd w:val="0"/>
        <w:spacing w:line="240" w:lineRule="auto"/>
        <w:ind w:firstLine="360"/>
        <w:rPr>
          <w:rFonts w:ascii="Times New Roman" w:eastAsiaTheme="minorEastAsia" w:hAnsi="Times New Roman"/>
          <w:color w:val="000000"/>
          <w:sz w:val="25"/>
          <w:szCs w:val="25"/>
        </w:rPr>
      </w:pPr>
      <w:r w:rsidRPr="0022193F">
        <w:rPr>
          <w:rFonts w:ascii="Times New Roman" w:eastAsiaTheme="minorEastAsia" w:hAnsi="Times New Roman"/>
          <w:color w:val="000000"/>
          <w:sz w:val="25"/>
          <w:szCs w:val="25"/>
        </w:rPr>
        <w:t xml:space="preserve">If you would like to follow along as we study </w:t>
      </w:r>
      <w:r w:rsidR="00FA5FC8" w:rsidRPr="0022193F">
        <w:rPr>
          <w:rFonts w:ascii="Times New Roman" w:eastAsiaTheme="minorEastAsia" w:hAnsi="Times New Roman"/>
          <w:color w:val="000000"/>
          <w:sz w:val="25"/>
          <w:szCs w:val="25"/>
        </w:rPr>
        <w:t xml:space="preserve">but </w:t>
      </w:r>
      <w:r w:rsidRPr="0022193F">
        <w:rPr>
          <w:rFonts w:ascii="Times New Roman" w:eastAsiaTheme="minorEastAsia" w:hAnsi="Times New Roman"/>
          <w:color w:val="000000"/>
          <w:sz w:val="25"/>
          <w:szCs w:val="25"/>
        </w:rPr>
        <w:t xml:space="preserve">do not have a Big Book, you can </w:t>
      </w:r>
      <w:r w:rsidR="00FA5FC8" w:rsidRPr="0022193F">
        <w:rPr>
          <w:rFonts w:ascii="Times New Roman" w:eastAsiaTheme="minorEastAsia" w:hAnsi="Times New Roman"/>
          <w:color w:val="000000"/>
          <w:sz w:val="25"/>
          <w:szCs w:val="25"/>
        </w:rPr>
        <w:t xml:space="preserve">find a copy online with a search </w:t>
      </w:r>
      <w:r w:rsidR="00FD4144" w:rsidRPr="0022193F">
        <w:rPr>
          <w:rFonts w:ascii="Times New Roman" w:eastAsiaTheme="minorEastAsia" w:hAnsi="Times New Roman"/>
          <w:color w:val="000000"/>
          <w:sz w:val="25"/>
          <w:szCs w:val="25"/>
        </w:rPr>
        <w:t>for “</w:t>
      </w:r>
      <w:proofErr w:type="spellStart"/>
      <w:r w:rsidR="00FD4144" w:rsidRPr="0022193F">
        <w:rPr>
          <w:rFonts w:ascii="Times New Roman" w:eastAsiaTheme="minorEastAsia" w:hAnsi="Times New Roman"/>
          <w:color w:val="000000"/>
          <w:sz w:val="25"/>
          <w:szCs w:val="25"/>
        </w:rPr>
        <w:t>bigbookonline</w:t>
      </w:r>
      <w:proofErr w:type="spellEnd"/>
      <w:r w:rsidR="00714152">
        <w:rPr>
          <w:rFonts w:ascii="Times New Roman" w:eastAsiaTheme="minorEastAsia" w:hAnsi="Times New Roman"/>
          <w:color w:val="000000"/>
          <w:sz w:val="25"/>
          <w:szCs w:val="25"/>
        </w:rPr>
        <w:t>.</w:t>
      </w:r>
      <w:r w:rsidR="00FD4144" w:rsidRPr="0022193F">
        <w:rPr>
          <w:rFonts w:ascii="Times New Roman" w:eastAsiaTheme="minorEastAsia" w:hAnsi="Times New Roman"/>
          <w:color w:val="000000"/>
          <w:sz w:val="25"/>
          <w:szCs w:val="25"/>
        </w:rPr>
        <w:t>”</w:t>
      </w:r>
    </w:p>
    <w:p w14:paraId="395FDA75" w14:textId="77777777" w:rsidR="00F605CB" w:rsidRPr="00E43BF7" w:rsidRDefault="00F605CB" w:rsidP="00E43BF7">
      <w:pPr>
        <w:rPr>
          <w:sz w:val="18"/>
          <w:szCs w:val="18"/>
        </w:rPr>
      </w:pPr>
    </w:p>
    <w:p w14:paraId="3798FCBE" w14:textId="59FB306C" w:rsidR="00576B85" w:rsidRDefault="005E7962" w:rsidP="00576B85">
      <w:pPr>
        <w:autoSpaceDE w:val="0"/>
        <w:autoSpaceDN w:val="0"/>
        <w:adjustRightInd w:val="0"/>
        <w:spacing w:line="240" w:lineRule="auto"/>
        <w:ind w:firstLine="360"/>
        <w:rPr>
          <w:rFonts w:ascii="Times New Roman" w:eastAsiaTheme="minorEastAsia" w:hAnsi="Times New Roman"/>
          <w:color w:val="000000"/>
          <w:sz w:val="25"/>
          <w:szCs w:val="25"/>
        </w:rPr>
      </w:pPr>
      <w:r>
        <w:rPr>
          <w:rFonts w:ascii="Times New Roman" w:eastAsiaTheme="minorEastAsia" w:hAnsi="Times New Roman"/>
          <w:color w:val="000000"/>
          <w:sz w:val="25"/>
          <w:szCs w:val="25"/>
        </w:rPr>
        <w:t>M</w:t>
      </w:r>
      <w:r w:rsidR="00F605CB">
        <w:rPr>
          <w:rFonts w:ascii="Times New Roman" w:eastAsiaTheme="minorEastAsia" w:hAnsi="Times New Roman"/>
          <w:color w:val="000000"/>
          <w:sz w:val="25"/>
          <w:szCs w:val="25"/>
        </w:rPr>
        <w:t xml:space="preserve">ay we remind everyone </w:t>
      </w:r>
      <w:r>
        <w:rPr>
          <w:rFonts w:ascii="Times New Roman" w:eastAsiaTheme="minorEastAsia" w:hAnsi="Times New Roman"/>
          <w:color w:val="000000"/>
          <w:sz w:val="25"/>
          <w:szCs w:val="25"/>
        </w:rPr>
        <w:t xml:space="preserve">again </w:t>
      </w:r>
      <w:r w:rsidR="00F605CB">
        <w:rPr>
          <w:rFonts w:ascii="Times New Roman" w:eastAsiaTheme="minorEastAsia" w:hAnsi="Times New Roman"/>
          <w:color w:val="000000"/>
          <w:sz w:val="25"/>
          <w:szCs w:val="25"/>
        </w:rPr>
        <w:t xml:space="preserve">to </w:t>
      </w:r>
      <w:r>
        <w:rPr>
          <w:rFonts w:ascii="Times New Roman" w:eastAsiaTheme="minorEastAsia" w:hAnsi="Times New Roman"/>
          <w:color w:val="000000"/>
          <w:sz w:val="25"/>
          <w:szCs w:val="25"/>
        </w:rPr>
        <w:t>press</w:t>
      </w:r>
      <w:r w:rsidR="00F605CB" w:rsidRPr="0022193F">
        <w:rPr>
          <w:rFonts w:ascii="Times New Roman" w:eastAsiaTheme="minorEastAsia" w:hAnsi="Times New Roman"/>
          <w:color w:val="000000"/>
          <w:sz w:val="25"/>
          <w:szCs w:val="25"/>
        </w:rPr>
        <w:t xml:space="preserve"> "*6" </w:t>
      </w:r>
      <w:r>
        <w:rPr>
          <w:rFonts w:ascii="Times New Roman" w:eastAsiaTheme="minorEastAsia" w:hAnsi="Times New Roman"/>
          <w:color w:val="000000"/>
          <w:sz w:val="25"/>
          <w:szCs w:val="25"/>
        </w:rPr>
        <w:t>or the mute button</w:t>
      </w:r>
      <w:r w:rsidR="00F605CB" w:rsidRPr="0022193F">
        <w:rPr>
          <w:rFonts w:ascii="Times New Roman" w:eastAsiaTheme="minorEastAsia" w:hAnsi="Times New Roman"/>
          <w:color w:val="000000"/>
          <w:sz w:val="25"/>
          <w:szCs w:val="25"/>
        </w:rPr>
        <w:t xml:space="preserve"> on your phone</w:t>
      </w:r>
      <w:r>
        <w:rPr>
          <w:rFonts w:ascii="Times New Roman" w:eastAsiaTheme="minorEastAsia" w:hAnsi="Times New Roman"/>
          <w:color w:val="000000"/>
          <w:sz w:val="25"/>
          <w:szCs w:val="25"/>
        </w:rPr>
        <w:t xml:space="preserve"> to toggle mute when you want to speak</w:t>
      </w:r>
      <w:r w:rsidR="00304936">
        <w:rPr>
          <w:rFonts w:ascii="Times New Roman" w:eastAsiaTheme="minorEastAsia" w:hAnsi="Times New Roman"/>
          <w:color w:val="000000"/>
          <w:sz w:val="25"/>
          <w:szCs w:val="25"/>
        </w:rPr>
        <w:t>,</w:t>
      </w:r>
      <w:r>
        <w:rPr>
          <w:rFonts w:ascii="Times New Roman" w:eastAsiaTheme="minorEastAsia" w:hAnsi="Times New Roman"/>
          <w:color w:val="000000"/>
          <w:sz w:val="25"/>
          <w:szCs w:val="25"/>
        </w:rPr>
        <w:t xml:space="preserve"> and again “*6” or the mute button when you are done speaking.</w:t>
      </w:r>
    </w:p>
    <w:p w14:paraId="00656005" w14:textId="147D84C4" w:rsidR="00E93F05" w:rsidRPr="0022193F" w:rsidRDefault="007948A5" w:rsidP="00576B85">
      <w:pPr>
        <w:autoSpaceDE w:val="0"/>
        <w:autoSpaceDN w:val="0"/>
        <w:adjustRightInd w:val="0"/>
        <w:spacing w:line="240" w:lineRule="auto"/>
        <w:ind w:firstLine="360"/>
        <w:rPr>
          <w:rFonts w:ascii="Times New Roman" w:hAnsi="Times New Roman"/>
          <w:b/>
          <w:color w:val="000000"/>
          <w:sz w:val="25"/>
          <w:szCs w:val="25"/>
        </w:rPr>
      </w:pPr>
      <w:r>
        <w:rPr>
          <w:rFonts w:ascii="Times New Roman" w:eastAsiaTheme="minorEastAsia" w:hAnsi="Times New Roman"/>
          <w:color w:val="000000"/>
          <w:sz w:val="25"/>
          <w:szCs w:val="25"/>
        </w:rPr>
        <w:t xml:space="preserve">As we </w:t>
      </w:r>
      <w:r w:rsidRPr="0022193F">
        <w:rPr>
          <w:rFonts w:ascii="Times New Roman" w:eastAsiaTheme="minorEastAsia" w:hAnsi="Times New Roman"/>
          <w:color w:val="000000"/>
          <w:sz w:val="25"/>
          <w:szCs w:val="25"/>
        </w:rPr>
        <w:t xml:space="preserve">turn the meeting over to our study leader, </w:t>
      </w:r>
      <w:r>
        <w:rPr>
          <w:rFonts w:ascii="Times New Roman" w:eastAsiaTheme="minorEastAsia" w:hAnsi="Times New Roman"/>
          <w:color w:val="000000"/>
          <w:sz w:val="25"/>
          <w:szCs w:val="25"/>
        </w:rPr>
        <w:t xml:space="preserve">we </w:t>
      </w:r>
      <w:r w:rsidR="00C2047E">
        <w:rPr>
          <w:rFonts w:ascii="Times New Roman" w:eastAsiaTheme="minorEastAsia" w:hAnsi="Times New Roman"/>
          <w:color w:val="000000"/>
          <w:sz w:val="25"/>
          <w:szCs w:val="25"/>
        </w:rPr>
        <w:t xml:space="preserve">would </w:t>
      </w:r>
      <w:r w:rsidR="000B4EB6" w:rsidRPr="0022193F">
        <w:rPr>
          <w:rFonts w:ascii="Times New Roman" w:eastAsiaTheme="minorEastAsia" w:hAnsi="Times New Roman"/>
          <w:color w:val="000000"/>
          <w:sz w:val="25"/>
          <w:szCs w:val="25"/>
        </w:rPr>
        <w:t>like to take a minute to allow all on the line to introduce themselves</w:t>
      </w:r>
      <w:r w:rsidR="00C2047E">
        <w:rPr>
          <w:rFonts w:ascii="Times New Roman" w:eastAsiaTheme="minorEastAsia" w:hAnsi="Times New Roman"/>
          <w:color w:val="000000"/>
          <w:sz w:val="25"/>
          <w:szCs w:val="25"/>
        </w:rPr>
        <w:t xml:space="preserve">. </w:t>
      </w:r>
      <w:r w:rsidR="00576B85" w:rsidRPr="00576B85">
        <w:rPr>
          <w:rFonts w:ascii="Times New Roman" w:eastAsiaTheme="minorEastAsia" w:hAnsi="Times New Roman"/>
          <w:color w:val="000000"/>
          <w:sz w:val="25"/>
          <w:szCs w:val="25"/>
        </w:rPr>
        <w:t xml:space="preserve">As </w:t>
      </w:r>
      <w:r w:rsidR="000B4EB6" w:rsidRPr="0022193F">
        <w:rPr>
          <w:rFonts w:ascii="Times New Roman" w:eastAsiaTheme="minorEastAsia" w:hAnsi="Times New Roman"/>
          <w:color w:val="000000"/>
          <w:sz w:val="25"/>
          <w:szCs w:val="25"/>
        </w:rPr>
        <w:t xml:space="preserve">you </w:t>
      </w:r>
      <w:r w:rsidR="001877FB">
        <w:rPr>
          <w:rFonts w:ascii="Times New Roman" w:eastAsiaTheme="minorEastAsia" w:hAnsi="Times New Roman"/>
          <w:color w:val="000000"/>
          <w:sz w:val="25"/>
          <w:szCs w:val="25"/>
        </w:rPr>
        <w:t>do so</w:t>
      </w:r>
      <w:r w:rsidR="000B4EB6" w:rsidRPr="0022193F">
        <w:rPr>
          <w:rFonts w:ascii="Times New Roman" w:eastAsiaTheme="minorEastAsia" w:hAnsi="Times New Roman"/>
          <w:color w:val="000000"/>
          <w:sz w:val="25"/>
          <w:szCs w:val="25"/>
        </w:rPr>
        <w:t>, please let</w:t>
      </w:r>
      <w:r w:rsidR="00A60F72" w:rsidRPr="00A60F72">
        <w:rPr>
          <w:rFonts w:ascii="Times New Roman" w:eastAsiaTheme="minorEastAsia" w:hAnsi="Times New Roman"/>
          <w:iCs/>
          <w:color w:val="000000"/>
          <w:sz w:val="25"/>
          <w:szCs w:val="25"/>
        </w:rPr>
        <w:t xml:space="preserve"> the study leader </w:t>
      </w:r>
      <w:r w:rsidR="00FA5FC8" w:rsidRPr="0022193F">
        <w:rPr>
          <w:rFonts w:ascii="Times New Roman" w:eastAsiaTheme="minorEastAsia" w:hAnsi="Times New Roman"/>
          <w:color w:val="000000"/>
          <w:sz w:val="25"/>
          <w:szCs w:val="25"/>
        </w:rPr>
        <w:t xml:space="preserve">know </w:t>
      </w:r>
      <w:r w:rsidR="000B4EB6" w:rsidRPr="0022193F">
        <w:rPr>
          <w:rFonts w:ascii="Times New Roman" w:eastAsiaTheme="minorEastAsia" w:hAnsi="Times New Roman"/>
          <w:color w:val="000000"/>
          <w:sz w:val="25"/>
          <w:szCs w:val="25"/>
        </w:rPr>
        <w:t>if</w:t>
      </w:r>
      <w:r w:rsidR="006049F2" w:rsidRPr="0022193F">
        <w:rPr>
          <w:rFonts w:ascii="Times New Roman" w:eastAsiaTheme="minorEastAsia" w:hAnsi="Times New Roman"/>
          <w:color w:val="000000"/>
          <w:sz w:val="25"/>
          <w:szCs w:val="25"/>
        </w:rPr>
        <w:t xml:space="preserve"> you would like to </w:t>
      </w:r>
      <w:r w:rsidR="006049F2" w:rsidRPr="00A60F72">
        <w:rPr>
          <w:rFonts w:ascii="Times New Roman" w:eastAsiaTheme="minorEastAsia" w:hAnsi="Times New Roman"/>
          <w:color w:val="000000"/>
          <w:sz w:val="25"/>
          <w:szCs w:val="25"/>
        </w:rPr>
        <w:t xml:space="preserve">be on the reading list.  </w:t>
      </w:r>
      <w:r w:rsidR="00C2047E" w:rsidRPr="00A60F72">
        <w:rPr>
          <w:rFonts w:ascii="Times New Roman" w:eastAsiaTheme="minorEastAsia" w:hAnsi="Times New Roman"/>
          <w:color w:val="000000"/>
          <w:sz w:val="25"/>
          <w:szCs w:val="25"/>
        </w:rPr>
        <w:t xml:space="preserve"> </w:t>
      </w:r>
      <w:r w:rsidR="00ED0556" w:rsidRPr="005E7962">
        <w:rPr>
          <w:rFonts w:ascii="Times New Roman" w:hAnsi="Times New Roman"/>
          <w:bCs/>
          <w:i/>
          <w:iCs/>
          <w:color w:val="FF0000"/>
        </w:rPr>
        <w:t>[Call on study leader.]</w:t>
      </w:r>
      <w:r w:rsidR="00B846A7" w:rsidRPr="00A60F72">
        <w:rPr>
          <w:rFonts w:ascii="Times New Roman" w:hAnsi="Times New Roman"/>
          <w:sz w:val="25"/>
          <w:szCs w:val="25"/>
        </w:rPr>
        <w:br w:type="page"/>
      </w:r>
      <w:r w:rsidR="00E93F05" w:rsidRPr="0022193F">
        <w:rPr>
          <w:rFonts w:ascii="Times New Roman" w:hAnsi="Times New Roman"/>
          <w:b/>
          <w:color w:val="000000"/>
          <w:sz w:val="25"/>
          <w:szCs w:val="25"/>
        </w:rPr>
        <w:lastRenderedPageBreak/>
        <w:t>Closing:</w:t>
      </w:r>
    </w:p>
    <w:p w14:paraId="38BFDF62" w14:textId="36F0B152" w:rsidR="00EA31E9" w:rsidRPr="0022193F" w:rsidRDefault="00EA31E9" w:rsidP="00576B85">
      <w:pPr>
        <w:autoSpaceDE w:val="0"/>
        <w:autoSpaceDN w:val="0"/>
        <w:adjustRightInd w:val="0"/>
        <w:spacing w:line="240" w:lineRule="auto"/>
        <w:ind w:firstLine="360"/>
        <w:rPr>
          <w:rFonts w:ascii="Times New Roman" w:hAnsi="Times New Roman"/>
          <w:b/>
          <w:color w:val="000000"/>
          <w:sz w:val="25"/>
          <w:szCs w:val="25"/>
        </w:rPr>
      </w:pPr>
      <w:r w:rsidRPr="0022193F">
        <w:rPr>
          <w:rFonts w:ascii="Times New Roman" w:eastAsiaTheme="minorEastAsia" w:hAnsi="Times New Roman"/>
          <w:color w:val="000000"/>
          <w:sz w:val="25"/>
          <w:szCs w:val="25"/>
        </w:rPr>
        <w:t>Now reading from page 164 in the Big Book:</w:t>
      </w:r>
    </w:p>
    <w:p w14:paraId="1BFE5928" w14:textId="098420D1" w:rsidR="007C32A6" w:rsidRPr="0022193F" w:rsidRDefault="00E93F05" w:rsidP="00576B85">
      <w:pPr>
        <w:autoSpaceDE w:val="0"/>
        <w:autoSpaceDN w:val="0"/>
        <w:adjustRightInd w:val="0"/>
        <w:spacing w:line="240" w:lineRule="auto"/>
        <w:ind w:right="360" w:firstLine="360"/>
        <w:rPr>
          <w:rFonts w:ascii="Times New Roman" w:hAnsi="Times New Roman"/>
          <w:color w:val="000000"/>
          <w:sz w:val="25"/>
          <w:szCs w:val="25"/>
        </w:rPr>
      </w:pPr>
      <w:r w:rsidRPr="0022193F">
        <w:rPr>
          <w:rFonts w:ascii="Times New Roman" w:hAnsi="Times New Roman"/>
          <w:color w:val="000000"/>
          <w:sz w:val="25"/>
          <w:szCs w:val="25"/>
        </w:rPr>
        <w:t>"</w:t>
      </w:r>
      <w:r w:rsidRPr="0022193F">
        <w:rPr>
          <w:rFonts w:ascii="Times New Roman" w:eastAsiaTheme="minorEastAsia" w:hAnsi="Times New Roman"/>
          <w:color w:val="000000"/>
          <w:sz w:val="25"/>
          <w:szCs w:val="25"/>
        </w:rPr>
        <w:t>Our book is meant to be suggestive only. We realize we know only a little. God will</w:t>
      </w:r>
      <w:r w:rsidR="007C32A6" w:rsidRPr="0022193F">
        <w:rPr>
          <w:rFonts w:ascii="Times New Roman" w:eastAsiaTheme="minorEastAsia" w:hAnsi="Times New Roman"/>
          <w:color w:val="000000"/>
          <w:sz w:val="25"/>
          <w:szCs w:val="25"/>
        </w:rPr>
        <w:t xml:space="preserve"> </w:t>
      </w:r>
      <w:r w:rsidRPr="0022193F">
        <w:rPr>
          <w:rFonts w:ascii="Times New Roman" w:eastAsiaTheme="minorEastAsia" w:hAnsi="Times New Roman"/>
          <w:color w:val="000000"/>
          <w:sz w:val="25"/>
          <w:szCs w:val="25"/>
        </w:rPr>
        <w:t>constantly disclose more to you and to us. Ask Him in your morning meditation what you can do</w:t>
      </w:r>
      <w:r w:rsidR="007C32A6" w:rsidRPr="0022193F">
        <w:rPr>
          <w:rFonts w:ascii="Times New Roman" w:eastAsiaTheme="minorEastAsia" w:hAnsi="Times New Roman"/>
          <w:color w:val="000000"/>
          <w:sz w:val="25"/>
          <w:szCs w:val="25"/>
        </w:rPr>
        <w:t xml:space="preserve"> </w:t>
      </w:r>
      <w:r w:rsidRPr="0022193F">
        <w:rPr>
          <w:rFonts w:ascii="Times New Roman" w:eastAsiaTheme="minorEastAsia" w:hAnsi="Times New Roman"/>
          <w:color w:val="000000"/>
          <w:sz w:val="25"/>
          <w:szCs w:val="25"/>
        </w:rPr>
        <w:t>each day for the man who is still sick. The answers will come if your own house is in order. But</w:t>
      </w:r>
      <w:r w:rsidR="007C32A6" w:rsidRPr="0022193F">
        <w:rPr>
          <w:rFonts w:ascii="Times New Roman" w:eastAsiaTheme="minorEastAsia" w:hAnsi="Times New Roman"/>
          <w:color w:val="000000"/>
          <w:sz w:val="25"/>
          <w:szCs w:val="25"/>
        </w:rPr>
        <w:t xml:space="preserve"> </w:t>
      </w:r>
      <w:r w:rsidRPr="0022193F">
        <w:rPr>
          <w:rFonts w:ascii="Times New Roman" w:eastAsiaTheme="minorEastAsia" w:hAnsi="Times New Roman"/>
          <w:color w:val="000000"/>
          <w:sz w:val="25"/>
          <w:szCs w:val="25"/>
        </w:rPr>
        <w:t>you obviously cannot transmit something you haven't got. See to it that your relationship</w:t>
      </w:r>
      <w:r w:rsidR="007C32A6" w:rsidRPr="0022193F">
        <w:rPr>
          <w:rFonts w:ascii="Times New Roman" w:eastAsiaTheme="minorEastAsia" w:hAnsi="Times New Roman"/>
          <w:color w:val="000000"/>
          <w:sz w:val="25"/>
          <w:szCs w:val="25"/>
        </w:rPr>
        <w:t xml:space="preserve"> </w:t>
      </w:r>
      <w:r w:rsidRPr="0022193F">
        <w:rPr>
          <w:rFonts w:ascii="Times New Roman" w:eastAsiaTheme="minorEastAsia" w:hAnsi="Times New Roman"/>
          <w:color w:val="000000"/>
          <w:sz w:val="25"/>
          <w:szCs w:val="25"/>
        </w:rPr>
        <w:t>with Him is right, and great events will come to pass for you and countless others. This is the</w:t>
      </w:r>
      <w:r w:rsidR="007C32A6" w:rsidRPr="0022193F">
        <w:rPr>
          <w:rFonts w:ascii="Times New Roman" w:eastAsiaTheme="minorEastAsia" w:hAnsi="Times New Roman"/>
          <w:color w:val="000000"/>
          <w:sz w:val="25"/>
          <w:szCs w:val="25"/>
        </w:rPr>
        <w:t xml:space="preserve"> </w:t>
      </w:r>
      <w:r w:rsidRPr="0022193F">
        <w:rPr>
          <w:rFonts w:ascii="Times New Roman" w:eastAsiaTheme="minorEastAsia" w:hAnsi="Times New Roman"/>
          <w:color w:val="000000"/>
          <w:sz w:val="25"/>
          <w:szCs w:val="25"/>
        </w:rPr>
        <w:t>Great Fact for us.</w:t>
      </w:r>
    </w:p>
    <w:p w14:paraId="57CC7F79" w14:textId="327992EB" w:rsidR="00650C18" w:rsidRPr="0022193F" w:rsidRDefault="00E93F05" w:rsidP="00576B85">
      <w:pPr>
        <w:autoSpaceDE w:val="0"/>
        <w:autoSpaceDN w:val="0"/>
        <w:adjustRightInd w:val="0"/>
        <w:spacing w:line="240" w:lineRule="auto"/>
        <w:ind w:right="360" w:firstLine="360"/>
        <w:rPr>
          <w:rFonts w:ascii="Times New Roman" w:hAnsi="Times New Roman"/>
          <w:color w:val="000000"/>
          <w:sz w:val="25"/>
          <w:szCs w:val="25"/>
        </w:rPr>
      </w:pPr>
      <w:r w:rsidRPr="0022193F">
        <w:rPr>
          <w:rFonts w:ascii="Times New Roman" w:hAnsi="Times New Roman"/>
          <w:color w:val="000000"/>
          <w:sz w:val="25"/>
          <w:szCs w:val="25"/>
        </w:rPr>
        <w:t>"Abandon yourself to God as you understand God. Admit your faults to Him and your</w:t>
      </w:r>
      <w:r w:rsidR="007C32A6" w:rsidRPr="0022193F">
        <w:rPr>
          <w:rFonts w:ascii="Times New Roman" w:hAnsi="Times New Roman"/>
          <w:color w:val="000000"/>
          <w:sz w:val="25"/>
          <w:szCs w:val="25"/>
        </w:rPr>
        <w:t xml:space="preserve"> </w:t>
      </w:r>
      <w:r w:rsidRPr="0022193F">
        <w:rPr>
          <w:rFonts w:ascii="Times New Roman" w:hAnsi="Times New Roman"/>
          <w:color w:val="000000"/>
          <w:sz w:val="25"/>
          <w:szCs w:val="25"/>
        </w:rPr>
        <w:t xml:space="preserve">fellows. Clear away the wreckage of your past. </w:t>
      </w:r>
      <w:proofErr w:type="gramStart"/>
      <w:r w:rsidRPr="0022193F">
        <w:rPr>
          <w:rFonts w:ascii="Times New Roman" w:hAnsi="Times New Roman"/>
          <w:color w:val="000000"/>
          <w:sz w:val="25"/>
          <w:szCs w:val="25"/>
        </w:rPr>
        <w:t>Give</w:t>
      </w:r>
      <w:proofErr w:type="gramEnd"/>
      <w:r w:rsidRPr="0022193F">
        <w:rPr>
          <w:rFonts w:ascii="Times New Roman" w:hAnsi="Times New Roman"/>
          <w:color w:val="000000"/>
          <w:sz w:val="25"/>
          <w:szCs w:val="25"/>
        </w:rPr>
        <w:t xml:space="preserve"> freely of what you </w:t>
      </w:r>
      <w:r w:rsidR="00FF540A" w:rsidRPr="0022193F">
        <w:rPr>
          <w:rFonts w:ascii="Times New Roman" w:hAnsi="Times New Roman"/>
          <w:color w:val="000000"/>
          <w:sz w:val="25"/>
          <w:szCs w:val="25"/>
        </w:rPr>
        <w:t>find</w:t>
      </w:r>
      <w:r w:rsidRPr="0022193F">
        <w:rPr>
          <w:rFonts w:ascii="Times New Roman" w:hAnsi="Times New Roman"/>
          <w:color w:val="000000"/>
          <w:sz w:val="25"/>
          <w:szCs w:val="25"/>
        </w:rPr>
        <w:t xml:space="preserve"> and join us. We</w:t>
      </w:r>
      <w:r w:rsidR="007C32A6" w:rsidRPr="0022193F">
        <w:rPr>
          <w:rFonts w:ascii="Times New Roman" w:hAnsi="Times New Roman"/>
          <w:color w:val="000000"/>
          <w:sz w:val="25"/>
          <w:szCs w:val="25"/>
        </w:rPr>
        <w:t xml:space="preserve"> </w:t>
      </w:r>
      <w:r w:rsidRPr="0022193F">
        <w:rPr>
          <w:rFonts w:ascii="Times New Roman" w:hAnsi="Times New Roman"/>
          <w:color w:val="000000"/>
          <w:sz w:val="25"/>
          <w:szCs w:val="25"/>
        </w:rPr>
        <w:t>shall be with you in the Fellowship of the Spirit, and you will surely meet some of</w:t>
      </w:r>
      <w:r w:rsidR="00FF540A" w:rsidRPr="0022193F">
        <w:rPr>
          <w:rFonts w:ascii="Times New Roman" w:hAnsi="Times New Roman"/>
          <w:color w:val="000000"/>
          <w:sz w:val="25"/>
          <w:szCs w:val="25"/>
        </w:rPr>
        <w:t xml:space="preserve"> </w:t>
      </w:r>
      <w:r w:rsidRPr="0022193F">
        <w:rPr>
          <w:rFonts w:ascii="Times New Roman" w:hAnsi="Times New Roman"/>
          <w:color w:val="000000"/>
          <w:sz w:val="25"/>
          <w:szCs w:val="25"/>
        </w:rPr>
        <w:t>us as you</w:t>
      </w:r>
      <w:r w:rsidR="007C32A6" w:rsidRPr="0022193F">
        <w:rPr>
          <w:rFonts w:ascii="Times New Roman" w:hAnsi="Times New Roman"/>
          <w:color w:val="000000"/>
          <w:sz w:val="25"/>
          <w:szCs w:val="25"/>
        </w:rPr>
        <w:t xml:space="preserve"> </w:t>
      </w:r>
      <w:r w:rsidRPr="0022193F">
        <w:rPr>
          <w:rFonts w:ascii="Times New Roman" w:hAnsi="Times New Roman"/>
          <w:color w:val="000000"/>
          <w:sz w:val="25"/>
          <w:szCs w:val="25"/>
        </w:rPr>
        <w:t>trudge the Road of Happy Destiny.</w:t>
      </w:r>
    </w:p>
    <w:p w14:paraId="4202B7C2" w14:textId="5B43381F" w:rsidR="00E93F05" w:rsidRPr="0022193F" w:rsidRDefault="00E93F05" w:rsidP="00576B85">
      <w:pPr>
        <w:autoSpaceDE w:val="0"/>
        <w:autoSpaceDN w:val="0"/>
        <w:adjustRightInd w:val="0"/>
        <w:spacing w:line="240" w:lineRule="auto"/>
        <w:ind w:right="360" w:firstLine="360"/>
        <w:rPr>
          <w:rFonts w:ascii="Times New Roman" w:hAnsi="Times New Roman"/>
          <w:b/>
          <w:color w:val="000000"/>
          <w:sz w:val="25"/>
          <w:szCs w:val="25"/>
        </w:rPr>
      </w:pPr>
      <w:r w:rsidRPr="0022193F">
        <w:rPr>
          <w:rFonts w:ascii="Times New Roman" w:hAnsi="Times New Roman"/>
          <w:b/>
          <w:color w:val="000000"/>
          <w:sz w:val="25"/>
          <w:szCs w:val="25"/>
        </w:rPr>
        <w:t xml:space="preserve">"May God bless you and keep you </w:t>
      </w:r>
      <w:r w:rsidRPr="0022193F">
        <w:rPr>
          <w:rFonts w:ascii="Times New Roman" w:hAnsi="Times New Roman"/>
          <w:b/>
          <w:bCs/>
          <w:color w:val="000000"/>
          <w:sz w:val="25"/>
          <w:szCs w:val="25"/>
        </w:rPr>
        <w:t xml:space="preserve">until </w:t>
      </w:r>
      <w:r w:rsidRPr="0022193F">
        <w:rPr>
          <w:rFonts w:ascii="Times New Roman" w:hAnsi="Times New Roman"/>
          <w:b/>
          <w:color w:val="000000"/>
          <w:sz w:val="25"/>
          <w:szCs w:val="25"/>
        </w:rPr>
        <w:t>then."</w:t>
      </w:r>
    </w:p>
    <w:p w14:paraId="3CCCDE12" w14:textId="42386EF4" w:rsidR="00650C18" w:rsidRPr="00793E30" w:rsidRDefault="00650C18" w:rsidP="00576B85">
      <w:pPr>
        <w:autoSpaceDE w:val="0"/>
        <w:autoSpaceDN w:val="0"/>
        <w:adjustRightInd w:val="0"/>
        <w:spacing w:line="240" w:lineRule="auto"/>
        <w:ind w:firstLine="360"/>
        <w:rPr>
          <w:rFonts w:ascii="Times New Roman" w:hAnsi="Times New Roman"/>
          <w:color w:val="000000"/>
          <w:sz w:val="18"/>
          <w:szCs w:val="18"/>
        </w:rPr>
      </w:pPr>
    </w:p>
    <w:p w14:paraId="7B535EAD" w14:textId="73D5AAD2" w:rsidR="00E93F05" w:rsidRPr="0022193F" w:rsidRDefault="00E93F05" w:rsidP="00576B85">
      <w:pPr>
        <w:autoSpaceDE w:val="0"/>
        <w:autoSpaceDN w:val="0"/>
        <w:adjustRightInd w:val="0"/>
        <w:spacing w:line="240" w:lineRule="auto"/>
        <w:ind w:firstLine="360"/>
        <w:rPr>
          <w:rFonts w:ascii="Times New Roman" w:hAnsi="Times New Roman"/>
          <w:color w:val="000000"/>
          <w:sz w:val="25"/>
          <w:szCs w:val="25"/>
        </w:rPr>
      </w:pPr>
      <w:r w:rsidRPr="0022193F">
        <w:rPr>
          <w:rFonts w:ascii="Times New Roman" w:hAnsi="Times New Roman"/>
          <w:color w:val="000000"/>
          <w:sz w:val="25"/>
          <w:szCs w:val="25"/>
        </w:rPr>
        <w:t>Our 7</w:t>
      </w:r>
      <w:r w:rsidR="00001120" w:rsidRPr="0022193F">
        <w:rPr>
          <w:rFonts w:ascii="Times New Roman" w:hAnsi="Times New Roman"/>
          <w:color w:val="000000"/>
          <w:sz w:val="25"/>
          <w:szCs w:val="25"/>
        </w:rPr>
        <w:t>th</w:t>
      </w:r>
      <w:r w:rsidRPr="0022193F">
        <w:rPr>
          <w:rFonts w:ascii="Times New Roman" w:hAnsi="Times New Roman"/>
          <w:color w:val="000000"/>
          <w:sz w:val="25"/>
          <w:szCs w:val="25"/>
        </w:rPr>
        <w:t xml:space="preserve"> Tradition states that every group ought to be fully self</w:t>
      </w:r>
      <w:r w:rsidR="00001120" w:rsidRPr="0022193F">
        <w:rPr>
          <w:rFonts w:ascii="Times New Roman" w:hAnsi="Times New Roman"/>
          <w:color w:val="000000"/>
          <w:sz w:val="25"/>
          <w:szCs w:val="25"/>
        </w:rPr>
        <w:t>-</w:t>
      </w:r>
      <w:r w:rsidRPr="0022193F">
        <w:rPr>
          <w:rFonts w:ascii="Times New Roman" w:hAnsi="Times New Roman"/>
          <w:color w:val="000000"/>
          <w:sz w:val="25"/>
          <w:szCs w:val="25"/>
        </w:rPr>
        <w:t>supporting</w:t>
      </w:r>
      <w:r w:rsidR="00304936">
        <w:rPr>
          <w:rFonts w:ascii="Times New Roman" w:hAnsi="Times New Roman"/>
          <w:color w:val="000000"/>
          <w:sz w:val="25"/>
          <w:szCs w:val="25"/>
        </w:rPr>
        <w:t>,</w:t>
      </w:r>
      <w:r w:rsidRPr="0022193F">
        <w:rPr>
          <w:rFonts w:ascii="Times New Roman" w:hAnsi="Times New Roman"/>
          <w:color w:val="000000"/>
          <w:sz w:val="25"/>
          <w:szCs w:val="25"/>
        </w:rPr>
        <w:t xml:space="preserve"> declining</w:t>
      </w:r>
      <w:r w:rsidR="00001120" w:rsidRPr="0022193F">
        <w:rPr>
          <w:rFonts w:ascii="Times New Roman" w:hAnsi="Times New Roman"/>
          <w:color w:val="000000"/>
          <w:sz w:val="25"/>
          <w:szCs w:val="25"/>
        </w:rPr>
        <w:t xml:space="preserve"> </w:t>
      </w:r>
      <w:r w:rsidRPr="0022193F">
        <w:rPr>
          <w:rFonts w:ascii="Times New Roman" w:hAnsi="Times New Roman"/>
          <w:color w:val="000000"/>
          <w:sz w:val="25"/>
          <w:szCs w:val="25"/>
        </w:rPr>
        <w:t>outside contributions.</w:t>
      </w:r>
      <w:r w:rsidR="00997A11" w:rsidRPr="0022193F">
        <w:rPr>
          <w:rFonts w:ascii="Times New Roman" w:hAnsi="Times New Roman"/>
          <w:color w:val="000000"/>
          <w:sz w:val="25"/>
          <w:szCs w:val="25"/>
        </w:rPr>
        <w:t xml:space="preserve"> </w:t>
      </w:r>
      <w:r w:rsidR="00304936">
        <w:rPr>
          <w:rFonts w:ascii="Times New Roman" w:hAnsi="Times New Roman"/>
          <w:color w:val="000000"/>
          <w:sz w:val="25"/>
          <w:szCs w:val="25"/>
        </w:rPr>
        <w:t xml:space="preserve">SAA meetings around the world normally pass the basket </w:t>
      </w:r>
      <w:proofErr w:type="gramStart"/>
      <w:r w:rsidR="00304936">
        <w:rPr>
          <w:rFonts w:ascii="Times New Roman" w:hAnsi="Times New Roman"/>
          <w:color w:val="000000"/>
          <w:sz w:val="25"/>
          <w:szCs w:val="25"/>
        </w:rPr>
        <w:t>at this time</w:t>
      </w:r>
      <w:proofErr w:type="gramEnd"/>
      <w:r w:rsidR="00304936">
        <w:rPr>
          <w:rFonts w:ascii="Times New Roman" w:hAnsi="Times New Roman"/>
          <w:color w:val="000000"/>
          <w:sz w:val="25"/>
          <w:szCs w:val="25"/>
        </w:rPr>
        <w:t xml:space="preserve"> to accept the voluntary contributions of their members. Since that is not possible in a </w:t>
      </w:r>
      <w:proofErr w:type="spellStart"/>
      <w:r w:rsidR="00304936">
        <w:rPr>
          <w:rFonts w:ascii="Times New Roman" w:hAnsi="Times New Roman"/>
          <w:color w:val="000000"/>
          <w:sz w:val="25"/>
          <w:szCs w:val="25"/>
        </w:rPr>
        <w:t>telemeeting</w:t>
      </w:r>
      <w:proofErr w:type="spellEnd"/>
      <w:r w:rsidR="00304936">
        <w:rPr>
          <w:rFonts w:ascii="Times New Roman" w:hAnsi="Times New Roman"/>
          <w:color w:val="000000"/>
          <w:sz w:val="25"/>
          <w:szCs w:val="25"/>
        </w:rPr>
        <w:t xml:space="preserve">, we ask that you </w:t>
      </w:r>
      <w:proofErr w:type="gramStart"/>
      <w:r w:rsidR="00304936">
        <w:rPr>
          <w:rFonts w:ascii="Times New Roman" w:hAnsi="Times New Roman"/>
          <w:color w:val="000000"/>
          <w:sz w:val="25"/>
          <w:szCs w:val="25"/>
        </w:rPr>
        <w:t>make a contribution</w:t>
      </w:r>
      <w:proofErr w:type="gramEnd"/>
      <w:r w:rsidR="00304936">
        <w:rPr>
          <w:rFonts w:ascii="Times New Roman" w:hAnsi="Times New Roman"/>
          <w:color w:val="000000"/>
          <w:sz w:val="25"/>
          <w:szCs w:val="25"/>
        </w:rPr>
        <w:t xml:space="preserve"> online to either the Big Book Study Intergroup at </w:t>
      </w:r>
      <w:r w:rsidR="00304936" w:rsidRPr="00304936">
        <w:rPr>
          <w:rFonts w:ascii="Times New Roman" w:hAnsi="Times New Roman"/>
          <w:i/>
          <w:iCs/>
          <w:color w:val="000000"/>
          <w:sz w:val="25"/>
          <w:szCs w:val="25"/>
          <w:u w:val="single"/>
        </w:rPr>
        <w:t>saa-bigbook.org</w:t>
      </w:r>
      <w:r w:rsidR="00304936">
        <w:rPr>
          <w:rFonts w:ascii="Times New Roman" w:hAnsi="Times New Roman"/>
          <w:color w:val="000000"/>
          <w:sz w:val="25"/>
          <w:szCs w:val="25"/>
        </w:rPr>
        <w:t xml:space="preserve"> or to the </w:t>
      </w:r>
      <w:proofErr w:type="spellStart"/>
      <w:r w:rsidR="00304936">
        <w:rPr>
          <w:rFonts w:ascii="Times New Roman" w:hAnsi="Times New Roman"/>
          <w:color w:val="000000"/>
          <w:sz w:val="25"/>
          <w:szCs w:val="25"/>
        </w:rPr>
        <w:t>Telemeeting</w:t>
      </w:r>
      <w:proofErr w:type="spellEnd"/>
      <w:r w:rsidR="00304936">
        <w:rPr>
          <w:rFonts w:ascii="Times New Roman" w:hAnsi="Times New Roman"/>
          <w:color w:val="000000"/>
          <w:sz w:val="25"/>
          <w:szCs w:val="25"/>
        </w:rPr>
        <w:t xml:space="preserve"> Intergroup at </w:t>
      </w:r>
      <w:r w:rsidR="00304936" w:rsidRPr="00304936">
        <w:rPr>
          <w:rFonts w:ascii="Times New Roman" w:hAnsi="Times New Roman"/>
          <w:i/>
          <w:iCs/>
          <w:color w:val="000000"/>
          <w:sz w:val="25"/>
          <w:szCs w:val="25"/>
          <w:u w:val="single"/>
        </w:rPr>
        <w:t>saatalk.info</w:t>
      </w:r>
      <w:r w:rsidR="00304936">
        <w:rPr>
          <w:rFonts w:ascii="Times New Roman" w:hAnsi="Times New Roman"/>
          <w:color w:val="000000"/>
          <w:sz w:val="25"/>
          <w:szCs w:val="25"/>
        </w:rPr>
        <w:t xml:space="preserve">. </w:t>
      </w:r>
      <w:r w:rsidRPr="0022193F">
        <w:rPr>
          <w:rFonts w:ascii="Times New Roman" w:hAnsi="Times New Roman"/>
          <w:color w:val="000000"/>
          <w:sz w:val="25"/>
          <w:szCs w:val="25"/>
        </w:rPr>
        <w:t xml:space="preserve">The </w:t>
      </w:r>
      <w:proofErr w:type="spellStart"/>
      <w:r w:rsidRPr="0022193F">
        <w:rPr>
          <w:rFonts w:ascii="Times New Roman" w:hAnsi="Times New Roman"/>
          <w:color w:val="000000"/>
          <w:sz w:val="25"/>
          <w:szCs w:val="25"/>
        </w:rPr>
        <w:t>Telemeeting</w:t>
      </w:r>
      <w:proofErr w:type="spellEnd"/>
      <w:r w:rsidRPr="0022193F">
        <w:rPr>
          <w:rFonts w:ascii="Times New Roman" w:hAnsi="Times New Roman"/>
          <w:color w:val="000000"/>
          <w:sz w:val="25"/>
          <w:szCs w:val="25"/>
        </w:rPr>
        <w:t xml:space="preserve"> Intergroup supports all </w:t>
      </w:r>
      <w:r w:rsidR="001E4F66" w:rsidRPr="0022193F">
        <w:rPr>
          <w:rFonts w:ascii="Times New Roman" w:hAnsi="Times New Roman"/>
          <w:color w:val="000000"/>
          <w:sz w:val="25"/>
          <w:szCs w:val="25"/>
        </w:rPr>
        <w:t xml:space="preserve">SAA </w:t>
      </w:r>
      <w:r w:rsidRPr="0022193F">
        <w:rPr>
          <w:rFonts w:ascii="Times New Roman" w:hAnsi="Times New Roman"/>
          <w:color w:val="000000"/>
          <w:sz w:val="25"/>
          <w:szCs w:val="25"/>
        </w:rPr>
        <w:t xml:space="preserve">telemeetings by maintaining the </w:t>
      </w:r>
      <w:r w:rsidRPr="00304936">
        <w:rPr>
          <w:rFonts w:ascii="Times New Roman" w:hAnsi="Times New Roman"/>
          <w:i/>
          <w:iCs/>
          <w:color w:val="000000"/>
          <w:sz w:val="25"/>
          <w:szCs w:val="25"/>
        </w:rPr>
        <w:t>saatalk.info</w:t>
      </w:r>
      <w:r w:rsidR="003B460A" w:rsidRPr="0022193F">
        <w:rPr>
          <w:rFonts w:ascii="Times New Roman" w:hAnsi="Times New Roman"/>
          <w:color w:val="000000"/>
          <w:sz w:val="25"/>
          <w:szCs w:val="25"/>
        </w:rPr>
        <w:t xml:space="preserve"> </w:t>
      </w:r>
      <w:r w:rsidRPr="0022193F">
        <w:rPr>
          <w:rFonts w:ascii="Times New Roman" w:hAnsi="Times New Roman"/>
          <w:color w:val="000000"/>
          <w:sz w:val="25"/>
          <w:szCs w:val="25"/>
        </w:rPr>
        <w:t>website.</w:t>
      </w:r>
      <w:r w:rsidR="00FA4550" w:rsidRPr="0022193F">
        <w:rPr>
          <w:rFonts w:ascii="Times New Roman" w:hAnsi="Times New Roman"/>
          <w:color w:val="000000"/>
          <w:sz w:val="25"/>
          <w:szCs w:val="25"/>
        </w:rPr>
        <w:t xml:space="preserve"> </w:t>
      </w:r>
      <w:r w:rsidRPr="0022193F">
        <w:rPr>
          <w:rFonts w:ascii="Times New Roman" w:hAnsi="Times New Roman"/>
          <w:color w:val="000000"/>
          <w:sz w:val="25"/>
          <w:szCs w:val="25"/>
        </w:rPr>
        <w:t>Their costs are minimal</w:t>
      </w:r>
      <w:r w:rsidR="00304936">
        <w:rPr>
          <w:rFonts w:ascii="Times New Roman" w:hAnsi="Times New Roman"/>
          <w:color w:val="000000"/>
          <w:sz w:val="25"/>
          <w:szCs w:val="25"/>
        </w:rPr>
        <w:t>,</w:t>
      </w:r>
      <w:r w:rsidRPr="0022193F">
        <w:rPr>
          <w:rFonts w:ascii="Times New Roman" w:hAnsi="Times New Roman"/>
          <w:color w:val="000000"/>
          <w:sz w:val="25"/>
          <w:szCs w:val="25"/>
        </w:rPr>
        <w:t xml:space="preserve"> and all excess funds go to </w:t>
      </w:r>
      <w:proofErr w:type="gramStart"/>
      <w:r w:rsidRPr="0022193F">
        <w:rPr>
          <w:rFonts w:ascii="Times New Roman" w:hAnsi="Times New Roman"/>
          <w:color w:val="000000"/>
          <w:sz w:val="25"/>
          <w:szCs w:val="25"/>
        </w:rPr>
        <w:t>the ISO</w:t>
      </w:r>
      <w:proofErr w:type="gramEnd"/>
      <w:r w:rsidRPr="0022193F">
        <w:rPr>
          <w:rFonts w:ascii="Times New Roman" w:hAnsi="Times New Roman"/>
          <w:color w:val="000000"/>
          <w:sz w:val="25"/>
          <w:szCs w:val="25"/>
        </w:rPr>
        <w:t>.</w:t>
      </w:r>
    </w:p>
    <w:p w14:paraId="36F2E0C5" w14:textId="77777777" w:rsidR="00FA4550" w:rsidRPr="00793E30" w:rsidRDefault="00FA4550" w:rsidP="00576B85">
      <w:pPr>
        <w:autoSpaceDE w:val="0"/>
        <w:autoSpaceDN w:val="0"/>
        <w:adjustRightInd w:val="0"/>
        <w:spacing w:line="240" w:lineRule="auto"/>
        <w:ind w:firstLine="360"/>
        <w:rPr>
          <w:rFonts w:ascii="Times New Roman" w:hAnsi="Times New Roman"/>
          <w:color w:val="000000"/>
          <w:sz w:val="18"/>
          <w:szCs w:val="18"/>
        </w:rPr>
      </w:pPr>
    </w:p>
    <w:p w14:paraId="097ECBB4" w14:textId="1C9C7301" w:rsidR="00FA4550" w:rsidRPr="0022193F" w:rsidRDefault="001E4F66" w:rsidP="00576B85">
      <w:pPr>
        <w:autoSpaceDE w:val="0"/>
        <w:autoSpaceDN w:val="0"/>
        <w:adjustRightInd w:val="0"/>
        <w:spacing w:line="240" w:lineRule="auto"/>
        <w:ind w:firstLine="360"/>
        <w:rPr>
          <w:rFonts w:ascii="Times New Roman" w:hAnsi="Times New Roman"/>
          <w:color w:val="000000"/>
          <w:sz w:val="25"/>
          <w:szCs w:val="25"/>
        </w:rPr>
      </w:pPr>
      <w:r w:rsidRPr="0022193F">
        <w:rPr>
          <w:rFonts w:ascii="Times New Roman" w:hAnsi="Times New Roman"/>
          <w:color w:val="000000"/>
          <w:sz w:val="25"/>
          <w:szCs w:val="25"/>
        </w:rPr>
        <w:t xml:space="preserve">Chips. </w:t>
      </w:r>
      <w:r w:rsidR="00E93F05" w:rsidRPr="0022193F">
        <w:rPr>
          <w:rFonts w:ascii="Times New Roman" w:hAnsi="Times New Roman"/>
          <w:color w:val="000000"/>
          <w:sz w:val="25"/>
          <w:szCs w:val="25"/>
        </w:rPr>
        <w:t>Th</w:t>
      </w:r>
      <w:r w:rsidRPr="0022193F">
        <w:rPr>
          <w:rFonts w:ascii="Times New Roman" w:hAnsi="Times New Roman"/>
          <w:color w:val="000000"/>
          <w:sz w:val="25"/>
          <w:szCs w:val="25"/>
        </w:rPr>
        <w:t>ough it</w:t>
      </w:r>
      <w:r w:rsidR="00E93F05" w:rsidRPr="0022193F">
        <w:rPr>
          <w:rFonts w:ascii="Times New Roman" w:hAnsi="Times New Roman"/>
          <w:color w:val="000000"/>
          <w:sz w:val="25"/>
          <w:szCs w:val="25"/>
        </w:rPr>
        <w:t xml:space="preserve"> is not possible </w:t>
      </w:r>
      <w:r w:rsidR="00304936">
        <w:rPr>
          <w:rFonts w:ascii="Times New Roman" w:hAnsi="Times New Roman"/>
          <w:color w:val="000000"/>
          <w:sz w:val="25"/>
          <w:szCs w:val="25"/>
        </w:rPr>
        <w:t xml:space="preserve">to </w:t>
      </w:r>
      <w:r w:rsidRPr="0022193F">
        <w:rPr>
          <w:rFonts w:ascii="Times New Roman" w:hAnsi="Times New Roman"/>
          <w:color w:val="000000"/>
          <w:sz w:val="25"/>
          <w:szCs w:val="25"/>
        </w:rPr>
        <w:t xml:space="preserve">give out chips </w:t>
      </w:r>
      <w:r w:rsidR="00E93F05" w:rsidRPr="0022193F">
        <w:rPr>
          <w:rFonts w:ascii="Times New Roman" w:hAnsi="Times New Roman"/>
          <w:color w:val="000000"/>
          <w:sz w:val="25"/>
          <w:szCs w:val="25"/>
        </w:rPr>
        <w:t>in our telemeeting, we would still like to celebrate milestones of recovery by acknowledging those who are celebrating 1 month, 2 months, 3</w:t>
      </w:r>
      <w:r w:rsidR="00304936">
        <w:rPr>
          <w:rFonts w:ascii="Times New Roman" w:hAnsi="Times New Roman"/>
          <w:color w:val="000000"/>
          <w:sz w:val="25"/>
          <w:szCs w:val="25"/>
        </w:rPr>
        <w:t> </w:t>
      </w:r>
      <w:r w:rsidR="00E93F05" w:rsidRPr="0022193F">
        <w:rPr>
          <w:rFonts w:ascii="Times New Roman" w:hAnsi="Times New Roman"/>
          <w:color w:val="000000"/>
          <w:sz w:val="25"/>
          <w:szCs w:val="25"/>
        </w:rPr>
        <w:t>months, 6 months, 9 months</w:t>
      </w:r>
      <w:r w:rsidR="00304936">
        <w:rPr>
          <w:rFonts w:ascii="Times New Roman" w:hAnsi="Times New Roman"/>
          <w:color w:val="000000"/>
          <w:sz w:val="25"/>
          <w:szCs w:val="25"/>
        </w:rPr>
        <w:t>,</w:t>
      </w:r>
      <w:r w:rsidR="00E93F05" w:rsidRPr="0022193F">
        <w:rPr>
          <w:rFonts w:ascii="Times New Roman" w:hAnsi="Times New Roman"/>
          <w:color w:val="000000"/>
          <w:sz w:val="25"/>
          <w:szCs w:val="25"/>
        </w:rPr>
        <w:t xml:space="preserve"> and annual birthdays.</w:t>
      </w:r>
      <w:r w:rsidR="00FA4550" w:rsidRPr="0022193F">
        <w:rPr>
          <w:rFonts w:ascii="Times New Roman" w:hAnsi="Times New Roman"/>
          <w:color w:val="000000"/>
          <w:sz w:val="25"/>
          <w:szCs w:val="25"/>
        </w:rPr>
        <w:t xml:space="preserve"> </w:t>
      </w:r>
      <w:r w:rsidR="00E93F05" w:rsidRPr="0022193F">
        <w:rPr>
          <w:rFonts w:ascii="Times New Roman" w:hAnsi="Times New Roman"/>
          <w:color w:val="000000"/>
          <w:sz w:val="25"/>
          <w:szCs w:val="25"/>
        </w:rPr>
        <w:t>Is there anyone here celebrating one of these milestones? (pause)</w:t>
      </w:r>
    </w:p>
    <w:p w14:paraId="76BDCF26" w14:textId="382F0925" w:rsidR="00E93F05" w:rsidRPr="0022193F" w:rsidRDefault="001E4F66" w:rsidP="00576B85">
      <w:pPr>
        <w:autoSpaceDE w:val="0"/>
        <w:autoSpaceDN w:val="0"/>
        <w:adjustRightInd w:val="0"/>
        <w:spacing w:line="240" w:lineRule="auto"/>
        <w:ind w:firstLine="360"/>
        <w:rPr>
          <w:rFonts w:ascii="Times New Roman" w:hAnsi="Times New Roman"/>
          <w:color w:val="000000"/>
          <w:sz w:val="25"/>
          <w:szCs w:val="25"/>
        </w:rPr>
      </w:pPr>
      <w:r w:rsidRPr="0022193F">
        <w:rPr>
          <w:rFonts w:ascii="Times New Roman" w:hAnsi="Times New Roman"/>
          <w:color w:val="000000"/>
          <w:sz w:val="25"/>
          <w:szCs w:val="25"/>
        </w:rPr>
        <w:t xml:space="preserve">We would also like to acknowledge anyone who wants to commit to this way of living with </w:t>
      </w:r>
      <w:r w:rsidR="006A43D1">
        <w:rPr>
          <w:rFonts w:ascii="Times New Roman" w:hAnsi="Times New Roman"/>
          <w:color w:val="000000"/>
          <w:sz w:val="25"/>
          <w:szCs w:val="25"/>
        </w:rPr>
        <w:t xml:space="preserve">a </w:t>
      </w:r>
      <w:r w:rsidRPr="0022193F">
        <w:rPr>
          <w:rFonts w:ascii="Times New Roman" w:hAnsi="Times New Roman"/>
          <w:color w:val="000000"/>
          <w:sz w:val="25"/>
          <w:szCs w:val="25"/>
        </w:rPr>
        <w:t>desire chip</w:t>
      </w:r>
      <w:r w:rsidR="00304936">
        <w:rPr>
          <w:rFonts w:ascii="Times New Roman" w:hAnsi="Times New Roman"/>
          <w:color w:val="000000"/>
          <w:sz w:val="25"/>
          <w:szCs w:val="25"/>
        </w:rPr>
        <w:t>, which</w:t>
      </w:r>
      <w:r w:rsidRPr="0022193F">
        <w:rPr>
          <w:rFonts w:ascii="Times New Roman" w:hAnsi="Times New Roman"/>
          <w:color w:val="000000"/>
          <w:sz w:val="25"/>
          <w:szCs w:val="25"/>
        </w:rPr>
        <w:t xml:space="preserve"> </w:t>
      </w:r>
      <w:r w:rsidR="00E93F05" w:rsidRPr="0022193F">
        <w:rPr>
          <w:rFonts w:ascii="Times New Roman" w:hAnsi="Times New Roman"/>
          <w:color w:val="000000"/>
          <w:sz w:val="25"/>
          <w:szCs w:val="25"/>
        </w:rPr>
        <w:t>signif</w:t>
      </w:r>
      <w:r w:rsidR="00304936">
        <w:rPr>
          <w:rFonts w:ascii="Times New Roman" w:hAnsi="Times New Roman"/>
          <w:color w:val="000000"/>
          <w:sz w:val="25"/>
          <w:szCs w:val="25"/>
        </w:rPr>
        <w:t>ies</w:t>
      </w:r>
      <w:r w:rsidR="007948A5">
        <w:rPr>
          <w:rFonts w:ascii="Times New Roman" w:hAnsi="Times New Roman"/>
          <w:color w:val="000000"/>
          <w:sz w:val="25"/>
          <w:szCs w:val="25"/>
        </w:rPr>
        <w:t xml:space="preserve"> </w:t>
      </w:r>
      <w:r w:rsidR="00E93F05" w:rsidRPr="0022193F">
        <w:rPr>
          <w:rFonts w:ascii="Times New Roman" w:hAnsi="Times New Roman"/>
          <w:color w:val="000000"/>
          <w:sz w:val="25"/>
          <w:szCs w:val="25"/>
        </w:rPr>
        <w:t>our desire to stop our addictive sexual behaviors for good and for all, though</w:t>
      </w:r>
      <w:r w:rsidR="00FA4550" w:rsidRPr="0022193F">
        <w:rPr>
          <w:rFonts w:ascii="Times New Roman" w:hAnsi="Times New Roman"/>
          <w:color w:val="000000"/>
          <w:sz w:val="25"/>
          <w:szCs w:val="25"/>
        </w:rPr>
        <w:t xml:space="preserve"> </w:t>
      </w:r>
      <w:r w:rsidR="00E93F05" w:rsidRPr="0022193F">
        <w:rPr>
          <w:rFonts w:ascii="Times New Roman" w:hAnsi="Times New Roman"/>
          <w:color w:val="000000"/>
          <w:sz w:val="25"/>
          <w:szCs w:val="25"/>
        </w:rPr>
        <w:t>we stay sober just one day at a time. Is there anyone here that would like to begin their journey to sobriety tonight?</w:t>
      </w:r>
      <w:r w:rsidR="006A43D1">
        <w:rPr>
          <w:rFonts w:ascii="Times New Roman" w:hAnsi="Times New Roman"/>
          <w:color w:val="000000"/>
          <w:sz w:val="25"/>
          <w:szCs w:val="25"/>
        </w:rPr>
        <w:t xml:space="preserve"> (pause)</w:t>
      </w:r>
    </w:p>
    <w:p w14:paraId="17364066" w14:textId="77777777" w:rsidR="00FA4550" w:rsidRPr="00793E30" w:rsidRDefault="00FA4550" w:rsidP="00576B85">
      <w:pPr>
        <w:autoSpaceDE w:val="0"/>
        <w:autoSpaceDN w:val="0"/>
        <w:adjustRightInd w:val="0"/>
        <w:spacing w:line="240" w:lineRule="auto"/>
        <w:ind w:firstLine="360"/>
        <w:rPr>
          <w:rFonts w:ascii="Times New Roman" w:hAnsi="Times New Roman"/>
          <w:color w:val="000000"/>
          <w:sz w:val="18"/>
          <w:szCs w:val="18"/>
        </w:rPr>
      </w:pPr>
    </w:p>
    <w:p w14:paraId="4003755D" w14:textId="5A3E4925" w:rsidR="00E93F05" w:rsidRPr="0022193F" w:rsidRDefault="00E93F05" w:rsidP="00576B85">
      <w:pPr>
        <w:autoSpaceDE w:val="0"/>
        <w:autoSpaceDN w:val="0"/>
        <w:adjustRightInd w:val="0"/>
        <w:spacing w:line="240" w:lineRule="auto"/>
        <w:ind w:firstLine="360"/>
        <w:rPr>
          <w:rFonts w:ascii="Times New Roman" w:hAnsi="Times New Roman"/>
          <w:color w:val="000000"/>
          <w:sz w:val="25"/>
          <w:szCs w:val="25"/>
        </w:rPr>
      </w:pPr>
      <w:r w:rsidRPr="0022193F">
        <w:rPr>
          <w:rFonts w:ascii="Times New Roman" w:hAnsi="Times New Roman"/>
          <w:color w:val="000000"/>
          <w:sz w:val="25"/>
          <w:szCs w:val="25"/>
        </w:rPr>
        <w:t xml:space="preserve">Our </w:t>
      </w:r>
      <w:r w:rsidR="00304936">
        <w:rPr>
          <w:rFonts w:ascii="Times New Roman" w:hAnsi="Times New Roman"/>
          <w:color w:val="000000"/>
          <w:sz w:val="25"/>
          <w:szCs w:val="25"/>
        </w:rPr>
        <w:t>G</w:t>
      </w:r>
      <w:r w:rsidRPr="0022193F">
        <w:rPr>
          <w:rFonts w:ascii="Times New Roman" w:hAnsi="Times New Roman"/>
          <w:color w:val="000000"/>
          <w:sz w:val="25"/>
          <w:szCs w:val="25"/>
        </w:rPr>
        <w:t xml:space="preserve">roup </w:t>
      </w:r>
      <w:r w:rsidR="00304936">
        <w:rPr>
          <w:rFonts w:ascii="Times New Roman" w:hAnsi="Times New Roman"/>
          <w:color w:val="000000"/>
          <w:sz w:val="25"/>
          <w:szCs w:val="25"/>
        </w:rPr>
        <w:t>C</w:t>
      </w:r>
      <w:r w:rsidRPr="0022193F">
        <w:rPr>
          <w:rFonts w:ascii="Times New Roman" w:hAnsi="Times New Roman"/>
          <w:color w:val="000000"/>
          <w:sz w:val="25"/>
          <w:szCs w:val="25"/>
        </w:rPr>
        <w:t>onscience believes that the best place to check-in or get current is with a</w:t>
      </w:r>
      <w:r w:rsidR="00FA4550" w:rsidRPr="0022193F">
        <w:rPr>
          <w:rFonts w:ascii="Times New Roman" w:hAnsi="Times New Roman"/>
          <w:color w:val="000000"/>
          <w:sz w:val="25"/>
          <w:szCs w:val="25"/>
        </w:rPr>
        <w:t xml:space="preserve"> </w:t>
      </w:r>
      <w:r w:rsidRPr="0022193F">
        <w:rPr>
          <w:rFonts w:ascii="Times New Roman" w:hAnsi="Times New Roman"/>
          <w:color w:val="000000"/>
          <w:sz w:val="25"/>
          <w:szCs w:val="25"/>
        </w:rPr>
        <w:t xml:space="preserve">sponsor. After all, this is where real recovery takes place: </w:t>
      </w:r>
      <w:r w:rsidR="00A5259A" w:rsidRPr="0022193F">
        <w:rPr>
          <w:rFonts w:ascii="Times New Roman" w:hAnsi="Times New Roman"/>
          <w:color w:val="000000"/>
          <w:sz w:val="25"/>
          <w:szCs w:val="25"/>
        </w:rPr>
        <w:t xml:space="preserve">in taking </w:t>
      </w:r>
      <w:r w:rsidRPr="0022193F">
        <w:rPr>
          <w:rFonts w:ascii="Times New Roman" w:hAnsi="Times New Roman"/>
          <w:color w:val="000000"/>
          <w:sz w:val="25"/>
          <w:szCs w:val="25"/>
        </w:rPr>
        <w:t>the Steps with a sponsor.</w:t>
      </w:r>
      <w:r w:rsidR="00FA4550" w:rsidRPr="0022193F">
        <w:rPr>
          <w:rFonts w:ascii="Times New Roman" w:hAnsi="Times New Roman"/>
          <w:color w:val="000000"/>
          <w:sz w:val="25"/>
          <w:szCs w:val="25"/>
        </w:rPr>
        <w:t xml:space="preserve"> </w:t>
      </w:r>
      <w:r w:rsidRPr="0022193F">
        <w:rPr>
          <w:rFonts w:ascii="Times New Roman" w:hAnsi="Times New Roman"/>
          <w:color w:val="000000"/>
          <w:sz w:val="25"/>
          <w:szCs w:val="25"/>
        </w:rPr>
        <w:t>If your sponsor is unavailable</w:t>
      </w:r>
      <w:r w:rsidR="001E4F66" w:rsidRPr="0022193F">
        <w:rPr>
          <w:rFonts w:ascii="Times New Roman" w:hAnsi="Times New Roman"/>
          <w:color w:val="000000"/>
          <w:sz w:val="25"/>
          <w:szCs w:val="25"/>
        </w:rPr>
        <w:t xml:space="preserve"> </w:t>
      </w:r>
      <w:r w:rsidR="00304936">
        <w:rPr>
          <w:rFonts w:ascii="Times New Roman" w:hAnsi="Times New Roman"/>
          <w:color w:val="000000"/>
          <w:sz w:val="25"/>
          <w:szCs w:val="25"/>
        </w:rPr>
        <w:t xml:space="preserve">or </w:t>
      </w:r>
      <w:r w:rsidRPr="0022193F">
        <w:rPr>
          <w:rFonts w:ascii="Times New Roman" w:hAnsi="Times New Roman"/>
          <w:color w:val="000000"/>
          <w:sz w:val="25"/>
          <w:szCs w:val="25"/>
        </w:rPr>
        <w:t>you need a temporary sponsor, if you don't have a sponsor or</w:t>
      </w:r>
      <w:r w:rsidR="00FA4550" w:rsidRPr="0022193F">
        <w:rPr>
          <w:rFonts w:ascii="Times New Roman" w:hAnsi="Times New Roman"/>
          <w:color w:val="000000"/>
          <w:sz w:val="25"/>
          <w:szCs w:val="25"/>
        </w:rPr>
        <w:t xml:space="preserve"> </w:t>
      </w:r>
      <w:r w:rsidRPr="0022193F">
        <w:rPr>
          <w:rFonts w:ascii="Times New Roman" w:hAnsi="Times New Roman"/>
          <w:color w:val="000000"/>
          <w:sz w:val="25"/>
          <w:szCs w:val="25"/>
        </w:rPr>
        <w:t xml:space="preserve">if you are looking to change sponsors, we believe we can help. Will those of you </w:t>
      </w:r>
      <w:r w:rsidR="0062189B" w:rsidRPr="0022193F">
        <w:rPr>
          <w:rFonts w:ascii="Times New Roman" w:hAnsi="Times New Roman"/>
          <w:color w:val="000000"/>
          <w:sz w:val="25"/>
          <w:szCs w:val="25"/>
        </w:rPr>
        <w:t xml:space="preserve">who </w:t>
      </w:r>
      <w:r w:rsidRPr="0022193F">
        <w:rPr>
          <w:rFonts w:ascii="Times New Roman" w:hAnsi="Times New Roman"/>
          <w:color w:val="000000"/>
          <w:sz w:val="25"/>
          <w:szCs w:val="25"/>
        </w:rPr>
        <w:t>have</w:t>
      </w:r>
      <w:r w:rsidR="00FA4550" w:rsidRPr="0022193F">
        <w:rPr>
          <w:rFonts w:ascii="Times New Roman" w:hAnsi="Times New Roman"/>
          <w:color w:val="000000"/>
          <w:sz w:val="25"/>
          <w:szCs w:val="25"/>
        </w:rPr>
        <w:t xml:space="preserve"> </w:t>
      </w:r>
      <w:r w:rsidRPr="0022193F">
        <w:rPr>
          <w:rFonts w:ascii="Times New Roman" w:hAnsi="Times New Roman"/>
          <w:color w:val="000000"/>
          <w:sz w:val="25"/>
          <w:szCs w:val="25"/>
        </w:rPr>
        <w:t xml:space="preserve">taken these </w:t>
      </w:r>
      <w:r w:rsidR="00304936">
        <w:rPr>
          <w:rFonts w:ascii="Times New Roman" w:hAnsi="Times New Roman"/>
          <w:color w:val="000000"/>
          <w:sz w:val="25"/>
          <w:szCs w:val="25"/>
        </w:rPr>
        <w:t>S</w:t>
      </w:r>
      <w:r w:rsidRPr="0022193F">
        <w:rPr>
          <w:rFonts w:ascii="Times New Roman" w:hAnsi="Times New Roman"/>
          <w:color w:val="000000"/>
          <w:sz w:val="25"/>
          <w:szCs w:val="25"/>
        </w:rPr>
        <w:t>teps by the directions in the Big Book and had a spiritual awakening</w:t>
      </w:r>
      <w:r w:rsidR="005C35BF" w:rsidRPr="0022193F">
        <w:rPr>
          <w:rFonts w:ascii="Times New Roman" w:hAnsi="Times New Roman"/>
          <w:color w:val="000000"/>
          <w:sz w:val="25"/>
          <w:szCs w:val="25"/>
        </w:rPr>
        <w:t xml:space="preserve"> </w:t>
      </w:r>
      <w:r w:rsidRPr="0022193F">
        <w:rPr>
          <w:rFonts w:ascii="Times New Roman" w:hAnsi="Times New Roman"/>
          <w:color w:val="000000"/>
          <w:sz w:val="25"/>
          <w:szCs w:val="25"/>
        </w:rPr>
        <w:t>please</w:t>
      </w:r>
      <w:r w:rsidR="00FA4550" w:rsidRPr="0022193F">
        <w:rPr>
          <w:rFonts w:ascii="Times New Roman" w:hAnsi="Times New Roman"/>
          <w:color w:val="000000"/>
          <w:sz w:val="25"/>
          <w:szCs w:val="25"/>
        </w:rPr>
        <w:t xml:space="preserve"> </w:t>
      </w:r>
      <w:r w:rsidRPr="0022193F">
        <w:rPr>
          <w:rFonts w:ascii="Times New Roman" w:hAnsi="Times New Roman"/>
          <w:color w:val="000000"/>
          <w:sz w:val="25"/>
          <w:szCs w:val="25"/>
        </w:rPr>
        <w:t xml:space="preserve">announce your names and phone </w:t>
      </w:r>
      <w:r w:rsidR="002E380B" w:rsidRPr="0022193F">
        <w:rPr>
          <w:rFonts w:ascii="Times New Roman" w:hAnsi="Times New Roman"/>
          <w:color w:val="000000"/>
          <w:sz w:val="25"/>
          <w:szCs w:val="25"/>
        </w:rPr>
        <w:t>numbers</w:t>
      </w:r>
      <w:r w:rsidRPr="0022193F">
        <w:rPr>
          <w:rFonts w:ascii="Times New Roman" w:hAnsi="Times New Roman"/>
          <w:color w:val="000000"/>
          <w:sz w:val="25"/>
          <w:szCs w:val="25"/>
        </w:rPr>
        <w:t xml:space="preserve"> so that those looking for help will know </w:t>
      </w:r>
      <w:r w:rsidR="003A144F" w:rsidRPr="0022193F">
        <w:rPr>
          <w:rFonts w:ascii="Times New Roman" w:hAnsi="Times New Roman"/>
          <w:color w:val="000000"/>
          <w:sz w:val="25"/>
          <w:szCs w:val="25"/>
        </w:rPr>
        <w:t>who</w:t>
      </w:r>
      <w:r w:rsidR="00304936">
        <w:rPr>
          <w:rFonts w:ascii="Times New Roman" w:hAnsi="Times New Roman"/>
          <w:color w:val="000000"/>
          <w:sz w:val="25"/>
          <w:szCs w:val="25"/>
        </w:rPr>
        <w:t>m</w:t>
      </w:r>
      <w:r w:rsidR="003A144F" w:rsidRPr="0022193F">
        <w:rPr>
          <w:rFonts w:ascii="Times New Roman" w:hAnsi="Times New Roman"/>
          <w:color w:val="000000"/>
          <w:sz w:val="25"/>
          <w:szCs w:val="25"/>
        </w:rPr>
        <w:t xml:space="preserve"> they can call</w:t>
      </w:r>
      <w:r w:rsidRPr="0022193F">
        <w:rPr>
          <w:rFonts w:ascii="Times New Roman" w:hAnsi="Times New Roman"/>
          <w:color w:val="000000"/>
          <w:sz w:val="25"/>
          <w:szCs w:val="25"/>
        </w:rPr>
        <w:t>? (PAUSE to allow members to introduce themselves.)</w:t>
      </w:r>
    </w:p>
    <w:p w14:paraId="143BBF37" w14:textId="77777777" w:rsidR="003A144F" w:rsidRPr="00793E30" w:rsidRDefault="003A144F" w:rsidP="00576B85">
      <w:pPr>
        <w:autoSpaceDE w:val="0"/>
        <w:autoSpaceDN w:val="0"/>
        <w:adjustRightInd w:val="0"/>
        <w:spacing w:line="240" w:lineRule="auto"/>
        <w:ind w:firstLine="360"/>
        <w:rPr>
          <w:rFonts w:ascii="Times New Roman" w:hAnsi="Times New Roman"/>
          <w:color w:val="000000"/>
          <w:sz w:val="8"/>
          <w:szCs w:val="8"/>
        </w:rPr>
      </w:pPr>
    </w:p>
    <w:p w14:paraId="50394420" w14:textId="7C791C54" w:rsidR="00C8270B" w:rsidRPr="0022193F" w:rsidRDefault="00E93F05" w:rsidP="00576B85">
      <w:pPr>
        <w:pStyle w:val="ListParagraph"/>
        <w:numPr>
          <w:ilvl w:val="0"/>
          <w:numId w:val="25"/>
        </w:numPr>
        <w:autoSpaceDE w:val="0"/>
        <w:autoSpaceDN w:val="0"/>
        <w:adjustRightInd w:val="0"/>
        <w:spacing w:line="240" w:lineRule="auto"/>
        <w:ind w:left="0" w:firstLine="360"/>
        <w:rPr>
          <w:rFonts w:ascii="Times New Roman" w:hAnsi="Times New Roman"/>
          <w:color w:val="000000"/>
          <w:sz w:val="25"/>
          <w:szCs w:val="25"/>
        </w:rPr>
      </w:pPr>
      <w:r w:rsidRPr="0022193F">
        <w:rPr>
          <w:rFonts w:ascii="Times New Roman" w:hAnsi="Times New Roman"/>
          <w:color w:val="000000"/>
          <w:sz w:val="25"/>
          <w:szCs w:val="25"/>
        </w:rPr>
        <w:t>Are there any S.A.A.</w:t>
      </w:r>
      <w:r w:rsidR="00304936">
        <w:rPr>
          <w:rFonts w:ascii="Times New Roman" w:hAnsi="Times New Roman"/>
          <w:color w:val="000000"/>
          <w:sz w:val="25"/>
          <w:szCs w:val="25"/>
        </w:rPr>
        <w:t>-</w:t>
      </w:r>
      <w:r w:rsidRPr="0022193F">
        <w:rPr>
          <w:rFonts w:ascii="Times New Roman" w:hAnsi="Times New Roman"/>
          <w:color w:val="000000"/>
          <w:sz w:val="25"/>
          <w:szCs w:val="25"/>
        </w:rPr>
        <w:t>related announcements? (Pause)</w:t>
      </w:r>
    </w:p>
    <w:p w14:paraId="1A9CAE90" w14:textId="0C539066" w:rsidR="00C8270B" w:rsidRPr="0022193F" w:rsidRDefault="00E93F05" w:rsidP="00576B85">
      <w:pPr>
        <w:pStyle w:val="ListParagraph"/>
        <w:numPr>
          <w:ilvl w:val="0"/>
          <w:numId w:val="25"/>
        </w:numPr>
        <w:autoSpaceDE w:val="0"/>
        <w:autoSpaceDN w:val="0"/>
        <w:adjustRightInd w:val="0"/>
        <w:spacing w:line="240" w:lineRule="auto"/>
        <w:ind w:left="0" w:firstLine="360"/>
        <w:rPr>
          <w:rFonts w:ascii="Times New Roman" w:hAnsi="Times New Roman"/>
          <w:color w:val="000000"/>
          <w:sz w:val="25"/>
          <w:szCs w:val="25"/>
        </w:rPr>
      </w:pPr>
      <w:r w:rsidRPr="0022193F">
        <w:rPr>
          <w:rFonts w:ascii="Times New Roman" w:hAnsi="Times New Roman"/>
          <w:color w:val="000000"/>
          <w:sz w:val="25"/>
          <w:szCs w:val="25"/>
        </w:rPr>
        <w:t xml:space="preserve">Are </w:t>
      </w:r>
      <w:r w:rsidR="00304936">
        <w:rPr>
          <w:rFonts w:ascii="Times New Roman" w:hAnsi="Times New Roman"/>
          <w:color w:val="000000"/>
          <w:sz w:val="25"/>
          <w:szCs w:val="25"/>
        </w:rPr>
        <w:t xml:space="preserve">there </w:t>
      </w:r>
      <w:r w:rsidRPr="0022193F">
        <w:rPr>
          <w:rFonts w:ascii="Times New Roman" w:hAnsi="Times New Roman"/>
          <w:color w:val="000000"/>
          <w:sz w:val="25"/>
          <w:szCs w:val="25"/>
        </w:rPr>
        <w:t>any prayer requests? (pause)</w:t>
      </w:r>
    </w:p>
    <w:p w14:paraId="42330808" w14:textId="1C9DA797" w:rsidR="003A144F" w:rsidRPr="0022193F" w:rsidRDefault="00E93F05" w:rsidP="00576B85">
      <w:pPr>
        <w:pStyle w:val="ListParagraph"/>
        <w:numPr>
          <w:ilvl w:val="0"/>
          <w:numId w:val="25"/>
        </w:numPr>
        <w:autoSpaceDE w:val="0"/>
        <w:autoSpaceDN w:val="0"/>
        <w:adjustRightInd w:val="0"/>
        <w:spacing w:line="240" w:lineRule="auto"/>
        <w:ind w:left="0" w:firstLine="360"/>
        <w:rPr>
          <w:rFonts w:ascii="Times New Roman" w:hAnsi="Times New Roman"/>
          <w:color w:val="000000"/>
          <w:sz w:val="25"/>
          <w:szCs w:val="25"/>
        </w:rPr>
      </w:pPr>
      <w:r w:rsidRPr="0022193F">
        <w:rPr>
          <w:rFonts w:ascii="Times New Roman" w:hAnsi="Times New Roman"/>
          <w:color w:val="000000"/>
          <w:sz w:val="25"/>
          <w:szCs w:val="25"/>
        </w:rPr>
        <w:t xml:space="preserve">Now let's have a moment of silence for these and </w:t>
      </w:r>
      <w:r w:rsidR="00304936">
        <w:rPr>
          <w:rFonts w:ascii="Times New Roman" w:hAnsi="Times New Roman"/>
          <w:color w:val="000000"/>
          <w:sz w:val="25"/>
          <w:szCs w:val="25"/>
        </w:rPr>
        <w:t xml:space="preserve">for </w:t>
      </w:r>
      <w:r w:rsidRPr="0022193F">
        <w:rPr>
          <w:rFonts w:ascii="Times New Roman" w:hAnsi="Times New Roman"/>
          <w:color w:val="000000"/>
          <w:sz w:val="25"/>
          <w:szCs w:val="25"/>
        </w:rPr>
        <w:t>the addict who still suffers</w:t>
      </w:r>
      <w:r w:rsidR="00304936">
        <w:rPr>
          <w:rFonts w:ascii="Times New Roman" w:hAnsi="Times New Roman"/>
          <w:color w:val="000000"/>
          <w:sz w:val="25"/>
          <w:szCs w:val="25"/>
        </w:rPr>
        <w:t>,</w:t>
      </w:r>
      <w:r w:rsidRPr="0022193F">
        <w:rPr>
          <w:rFonts w:ascii="Times New Roman" w:hAnsi="Times New Roman"/>
          <w:color w:val="000000"/>
          <w:sz w:val="25"/>
          <w:szCs w:val="25"/>
        </w:rPr>
        <w:t xml:space="preserve"> followed by</w:t>
      </w:r>
      <w:r w:rsidR="003A144F" w:rsidRPr="0022193F">
        <w:rPr>
          <w:rFonts w:ascii="Times New Roman" w:hAnsi="Times New Roman"/>
          <w:color w:val="000000"/>
          <w:sz w:val="25"/>
          <w:szCs w:val="25"/>
        </w:rPr>
        <w:t xml:space="preserve"> </w:t>
      </w:r>
      <w:r w:rsidRPr="0022193F">
        <w:rPr>
          <w:rFonts w:ascii="Times New Roman" w:hAnsi="Times New Roman"/>
          <w:color w:val="000000"/>
          <w:sz w:val="25"/>
          <w:szCs w:val="25"/>
        </w:rPr>
        <w:t>the Lord's Prayer or a prayer of your own choosing said in silence.</w:t>
      </w:r>
      <w:r w:rsidR="003A144F" w:rsidRPr="0022193F">
        <w:rPr>
          <w:rFonts w:ascii="Times New Roman" w:hAnsi="Times New Roman"/>
          <w:color w:val="000000"/>
          <w:sz w:val="25"/>
          <w:szCs w:val="25"/>
        </w:rPr>
        <w:t xml:space="preserve"> </w:t>
      </w:r>
      <w:r w:rsidR="006A43D1">
        <w:rPr>
          <w:rFonts w:ascii="Times New Roman" w:hAnsi="Times New Roman"/>
          <w:color w:val="000000"/>
          <w:sz w:val="25"/>
          <w:szCs w:val="25"/>
        </w:rPr>
        <w:t xml:space="preserve"> </w:t>
      </w:r>
      <w:r w:rsidR="006A43D1" w:rsidRPr="006A43D1">
        <w:rPr>
          <w:rFonts w:ascii="Times New Roman" w:hAnsi="Times New Roman"/>
          <w:b/>
          <w:bCs/>
          <w:i/>
          <w:iCs/>
          <w:color w:val="000000"/>
          <w:sz w:val="25"/>
          <w:szCs w:val="25"/>
        </w:rPr>
        <w:t>(Our Father…)</w:t>
      </w:r>
    </w:p>
    <w:p w14:paraId="23FDE56C" w14:textId="77777777" w:rsidR="003A144F" w:rsidRPr="00793E30" w:rsidRDefault="003A144F" w:rsidP="00576B85">
      <w:pPr>
        <w:autoSpaceDE w:val="0"/>
        <w:autoSpaceDN w:val="0"/>
        <w:adjustRightInd w:val="0"/>
        <w:spacing w:line="240" w:lineRule="auto"/>
        <w:ind w:firstLine="360"/>
        <w:rPr>
          <w:rFonts w:ascii="Times New Roman" w:hAnsi="Times New Roman"/>
          <w:color w:val="000000"/>
          <w:sz w:val="18"/>
          <w:szCs w:val="18"/>
        </w:rPr>
      </w:pPr>
    </w:p>
    <w:p w14:paraId="1A5040A6" w14:textId="0D58BA8D" w:rsidR="005C41EB" w:rsidRPr="00F605CB" w:rsidRDefault="00E93F05" w:rsidP="00FE2DBF">
      <w:pPr>
        <w:autoSpaceDE w:val="0"/>
        <w:autoSpaceDN w:val="0"/>
        <w:adjustRightInd w:val="0"/>
        <w:spacing w:line="240" w:lineRule="auto"/>
        <w:ind w:left="-180" w:right="-450"/>
        <w:rPr>
          <w:rFonts w:ascii="Times New Roman" w:hAnsi="Times New Roman"/>
          <w:bCs/>
          <w:i/>
          <w:iCs/>
          <w:color w:val="FF0000"/>
        </w:rPr>
      </w:pPr>
      <w:r w:rsidRPr="00F605CB">
        <w:rPr>
          <w:rFonts w:ascii="Times New Roman" w:hAnsi="Times New Roman"/>
          <w:bCs/>
          <w:i/>
          <w:iCs/>
          <w:color w:val="FF0000"/>
        </w:rPr>
        <w:t>[Read the following to close</w:t>
      </w:r>
      <w:r w:rsidR="007C6F28" w:rsidRPr="00F605CB">
        <w:rPr>
          <w:rFonts w:ascii="Times New Roman" w:hAnsi="Times New Roman"/>
          <w:bCs/>
          <w:i/>
          <w:iCs/>
          <w:color w:val="FF0000"/>
        </w:rPr>
        <w:t>--</w:t>
      </w:r>
      <w:r w:rsidRPr="00F605CB">
        <w:rPr>
          <w:rFonts w:ascii="Times New Roman" w:hAnsi="Times New Roman"/>
          <w:bCs/>
          <w:i/>
          <w:iCs/>
          <w:color w:val="FF0000"/>
        </w:rPr>
        <w:t xml:space="preserve">except </w:t>
      </w:r>
      <w:r w:rsidR="007C6F28" w:rsidRPr="00F605CB">
        <w:rPr>
          <w:rFonts w:ascii="Times New Roman" w:hAnsi="Times New Roman"/>
          <w:bCs/>
          <w:i/>
          <w:iCs/>
          <w:color w:val="FF0000"/>
        </w:rPr>
        <w:t xml:space="preserve">at </w:t>
      </w:r>
      <w:r w:rsidRPr="00F605CB">
        <w:rPr>
          <w:rFonts w:ascii="Times New Roman" w:hAnsi="Times New Roman"/>
          <w:bCs/>
          <w:i/>
          <w:iCs/>
          <w:color w:val="FF0000"/>
        </w:rPr>
        <w:t>last meeting of the month go directly to Group Conscience meeting.]</w:t>
      </w:r>
    </w:p>
    <w:p w14:paraId="553F44E5" w14:textId="4C2DCC94" w:rsidR="00E93F05" w:rsidRPr="0022193F" w:rsidRDefault="00E93F05" w:rsidP="00576B85">
      <w:pPr>
        <w:autoSpaceDE w:val="0"/>
        <w:autoSpaceDN w:val="0"/>
        <w:adjustRightInd w:val="0"/>
        <w:spacing w:line="240" w:lineRule="auto"/>
        <w:ind w:firstLine="360"/>
        <w:rPr>
          <w:rFonts w:ascii="Times New Roman" w:hAnsi="Times New Roman"/>
          <w:color w:val="000000"/>
          <w:sz w:val="25"/>
          <w:szCs w:val="25"/>
        </w:rPr>
      </w:pPr>
      <w:r w:rsidRPr="0022193F">
        <w:rPr>
          <w:rFonts w:ascii="Times New Roman" w:hAnsi="Times New Roman"/>
          <w:b/>
          <w:bCs/>
          <w:color w:val="000000"/>
          <w:sz w:val="25"/>
          <w:szCs w:val="25"/>
        </w:rPr>
        <w:t>Now it's time for fellowship.</w:t>
      </w:r>
      <w:r w:rsidRPr="0022193F">
        <w:rPr>
          <w:rFonts w:ascii="Times New Roman" w:hAnsi="Times New Roman"/>
          <w:color w:val="000000"/>
          <w:sz w:val="25"/>
          <w:szCs w:val="25"/>
        </w:rPr>
        <w:t xml:space="preserve"> I would like to remind everyone that this is an open call. We have</w:t>
      </w:r>
      <w:r w:rsidR="005C41EB" w:rsidRPr="0022193F">
        <w:rPr>
          <w:rFonts w:ascii="Times New Roman" w:hAnsi="Times New Roman"/>
          <w:color w:val="000000"/>
          <w:sz w:val="25"/>
          <w:szCs w:val="25"/>
        </w:rPr>
        <w:t xml:space="preserve"> </w:t>
      </w:r>
      <w:r w:rsidRPr="0022193F">
        <w:rPr>
          <w:rFonts w:ascii="Times New Roman" w:hAnsi="Times New Roman"/>
          <w:color w:val="000000"/>
          <w:sz w:val="25"/>
          <w:szCs w:val="25"/>
        </w:rPr>
        <w:t>no way of knowing who all is on the line. Please bear that in mind when you give out personal</w:t>
      </w:r>
      <w:r w:rsidR="005C41EB" w:rsidRPr="0022193F">
        <w:rPr>
          <w:rFonts w:ascii="Times New Roman" w:hAnsi="Times New Roman"/>
          <w:color w:val="000000"/>
          <w:sz w:val="25"/>
          <w:szCs w:val="25"/>
        </w:rPr>
        <w:t xml:space="preserve"> </w:t>
      </w:r>
      <w:r w:rsidRPr="0022193F">
        <w:rPr>
          <w:rFonts w:ascii="Times New Roman" w:hAnsi="Times New Roman"/>
          <w:color w:val="000000"/>
          <w:sz w:val="25"/>
          <w:szCs w:val="25"/>
        </w:rPr>
        <w:t>information.</w:t>
      </w:r>
      <w:r w:rsidR="005C41EB" w:rsidRPr="0022193F">
        <w:rPr>
          <w:rFonts w:ascii="Times New Roman" w:hAnsi="Times New Roman"/>
          <w:color w:val="000000"/>
          <w:sz w:val="25"/>
          <w:szCs w:val="25"/>
        </w:rPr>
        <w:t xml:space="preserve"> </w:t>
      </w:r>
    </w:p>
    <w:p w14:paraId="140E348B" w14:textId="000265C2" w:rsidR="00591914" w:rsidRPr="00793E30" w:rsidRDefault="00591914" w:rsidP="00576B85">
      <w:pPr>
        <w:autoSpaceDE w:val="0"/>
        <w:autoSpaceDN w:val="0"/>
        <w:adjustRightInd w:val="0"/>
        <w:spacing w:line="240" w:lineRule="auto"/>
        <w:ind w:firstLine="360"/>
        <w:rPr>
          <w:rFonts w:ascii="Times New Roman" w:hAnsi="Times New Roman"/>
          <w:color w:val="000000"/>
          <w:sz w:val="18"/>
          <w:szCs w:val="18"/>
        </w:rPr>
      </w:pPr>
    </w:p>
    <w:p w14:paraId="7742F2F5" w14:textId="3FE232A0" w:rsidR="00E93F05" w:rsidRPr="00F605CB" w:rsidRDefault="005C41EB" w:rsidP="00FE2DBF">
      <w:pPr>
        <w:autoSpaceDE w:val="0"/>
        <w:autoSpaceDN w:val="0"/>
        <w:adjustRightInd w:val="0"/>
        <w:spacing w:line="240" w:lineRule="auto"/>
        <w:ind w:left="-180" w:right="-450"/>
        <w:rPr>
          <w:rFonts w:ascii="Times New Roman" w:hAnsi="Times New Roman"/>
          <w:b/>
          <w:i/>
          <w:iCs/>
          <w:color w:val="FF0000"/>
        </w:rPr>
      </w:pPr>
      <w:r w:rsidRPr="00F605CB">
        <w:rPr>
          <w:rFonts w:ascii="Times New Roman" w:hAnsi="Times New Roman"/>
          <w:b/>
          <w:i/>
          <w:iCs/>
          <w:color w:val="FF0000"/>
        </w:rPr>
        <w:t>[</w:t>
      </w:r>
      <w:r w:rsidR="00F605CB">
        <w:rPr>
          <w:rFonts w:ascii="Times New Roman" w:hAnsi="Times New Roman"/>
          <w:b/>
          <w:i/>
          <w:iCs/>
          <w:color w:val="FF0000"/>
        </w:rPr>
        <w:t>Read t</w:t>
      </w:r>
      <w:r w:rsidR="00E93F05" w:rsidRPr="00F605CB">
        <w:rPr>
          <w:rFonts w:ascii="Times New Roman" w:hAnsi="Times New Roman"/>
          <w:b/>
          <w:i/>
          <w:iCs/>
          <w:color w:val="FF0000"/>
        </w:rPr>
        <w:t>he foll</w:t>
      </w:r>
      <w:r w:rsidRPr="00F605CB">
        <w:rPr>
          <w:rFonts w:ascii="Times New Roman" w:hAnsi="Times New Roman"/>
          <w:b/>
          <w:i/>
          <w:iCs/>
          <w:color w:val="FF0000"/>
        </w:rPr>
        <w:t>o</w:t>
      </w:r>
      <w:r w:rsidR="00E93F05" w:rsidRPr="00F605CB">
        <w:rPr>
          <w:rFonts w:ascii="Times New Roman" w:hAnsi="Times New Roman"/>
          <w:b/>
          <w:i/>
          <w:iCs/>
          <w:color w:val="FF0000"/>
        </w:rPr>
        <w:t xml:space="preserve">wing only for </w:t>
      </w:r>
      <w:r w:rsidR="00F605CB" w:rsidRPr="00F605CB">
        <w:rPr>
          <w:rFonts w:ascii="Times New Roman" w:hAnsi="Times New Roman"/>
          <w:b/>
          <w:i/>
          <w:iCs/>
          <w:color w:val="FF0000"/>
          <w:u w:val="single"/>
        </w:rPr>
        <w:t>G</w:t>
      </w:r>
      <w:r w:rsidR="00E93F05" w:rsidRPr="00F605CB">
        <w:rPr>
          <w:rFonts w:ascii="Times New Roman" w:hAnsi="Times New Roman"/>
          <w:b/>
          <w:i/>
          <w:iCs/>
          <w:color w:val="FF0000"/>
          <w:u w:val="single"/>
        </w:rPr>
        <w:t xml:space="preserve">roup </w:t>
      </w:r>
      <w:r w:rsidR="00F605CB" w:rsidRPr="00FE2DBF">
        <w:rPr>
          <w:rFonts w:ascii="Times New Roman" w:hAnsi="Times New Roman"/>
          <w:bCs/>
          <w:i/>
          <w:iCs/>
          <w:color w:val="FF0000"/>
        </w:rPr>
        <w:t>C</w:t>
      </w:r>
      <w:r w:rsidR="00E93F05" w:rsidRPr="00FE2DBF">
        <w:rPr>
          <w:rFonts w:ascii="Times New Roman" w:hAnsi="Times New Roman"/>
          <w:bCs/>
          <w:i/>
          <w:iCs/>
          <w:color w:val="FF0000"/>
        </w:rPr>
        <w:t>onscience</w:t>
      </w:r>
      <w:r w:rsidR="00E93F05" w:rsidRPr="00F605CB">
        <w:rPr>
          <w:rFonts w:ascii="Times New Roman" w:hAnsi="Times New Roman"/>
          <w:b/>
          <w:i/>
          <w:iCs/>
          <w:color w:val="FF0000"/>
          <w:u w:val="single"/>
        </w:rPr>
        <w:t xml:space="preserve"> </w:t>
      </w:r>
      <w:r w:rsidR="00F605CB" w:rsidRPr="00F605CB">
        <w:rPr>
          <w:rFonts w:ascii="Times New Roman" w:hAnsi="Times New Roman"/>
          <w:b/>
          <w:i/>
          <w:iCs/>
          <w:color w:val="FF0000"/>
          <w:u w:val="single"/>
        </w:rPr>
        <w:t>M</w:t>
      </w:r>
      <w:r w:rsidR="00E93F05" w:rsidRPr="00F605CB">
        <w:rPr>
          <w:rFonts w:ascii="Times New Roman" w:hAnsi="Times New Roman"/>
          <w:b/>
          <w:i/>
          <w:iCs/>
          <w:color w:val="FF0000"/>
          <w:u w:val="single"/>
        </w:rPr>
        <w:t>eetings</w:t>
      </w:r>
      <w:r w:rsidR="00E93F05" w:rsidRPr="00F605CB">
        <w:rPr>
          <w:rFonts w:ascii="Times New Roman" w:hAnsi="Times New Roman"/>
          <w:b/>
          <w:i/>
          <w:iCs/>
          <w:color w:val="FF0000"/>
        </w:rPr>
        <w:t xml:space="preserve"> held on the last </w:t>
      </w:r>
      <w:r w:rsidR="00DC36BA" w:rsidRPr="00F605CB">
        <w:rPr>
          <w:rFonts w:ascii="Times New Roman" w:hAnsi="Times New Roman"/>
          <w:b/>
          <w:i/>
          <w:iCs/>
          <w:color w:val="FF0000"/>
        </w:rPr>
        <w:t>meeting</w:t>
      </w:r>
      <w:r w:rsidR="00E93F05" w:rsidRPr="00F605CB">
        <w:rPr>
          <w:rFonts w:ascii="Times New Roman" w:hAnsi="Times New Roman"/>
          <w:b/>
          <w:i/>
          <w:iCs/>
          <w:color w:val="FF0000"/>
        </w:rPr>
        <w:t xml:space="preserve"> of the month</w:t>
      </w:r>
      <w:r w:rsidRPr="00F605CB">
        <w:rPr>
          <w:rFonts w:ascii="Times New Roman" w:hAnsi="Times New Roman"/>
          <w:b/>
          <w:i/>
          <w:iCs/>
          <w:color w:val="FF0000"/>
        </w:rPr>
        <w:t>]</w:t>
      </w:r>
    </w:p>
    <w:p w14:paraId="1C796580" w14:textId="56CEDEBB" w:rsidR="006368EA" w:rsidRPr="0022193F" w:rsidRDefault="006368EA" w:rsidP="00FE2DBF">
      <w:pPr>
        <w:autoSpaceDE w:val="0"/>
        <w:autoSpaceDN w:val="0"/>
        <w:adjustRightInd w:val="0"/>
        <w:spacing w:line="240" w:lineRule="auto"/>
        <w:ind w:left="-180" w:right="-450"/>
        <w:rPr>
          <w:rFonts w:ascii="Times New Roman" w:hAnsi="Times New Roman"/>
          <w:b/>
          <w:color w:val="000000"/>
          <w:sz w:val="25"/>
          <w:szCs w:val="25"/>
        </w:rPr>
      </w:pPr>
      <w:bookmarkStart w:id="0" w:name="_Hlk25578066"/>
      <w:r w:rsidRPr="00EB29A9">
        <w:rPr>
          <w:rFonts w:ascii="Times New Roman" w:hAnsi="Times New Roman"/>
          <w:bCs/>
          <w:i/>
          <w:iCs/>
          <w:color w:val="FF0000"/>
        </w:rPr>
        <w:t xml:space="preserve">(Note to Trusted Servant: please review </w:t>
      </w:r>
      <w:r w:rsidRPr="00FE2DBF">
        <w:rPr>
          <w:rFonts w:ascii="Times New Roman" w:hAnsi="Times New Roman"/>
          <w:bCs/>
          <w:i/>
          <w:iCs/>
          <w:color w:val="FF0000"/>
        </w:rPr>
        <w:t>Robert's</w:t>
      </w:r>
      <w:r w:rsidRPr="008A7914">
        <w:rPr>
          <w:rFonts w:ascii="Times New Roman" w:hAnsi="Times New Roman"/>
          <w:bCs/>
          <w:i/>
          <w:iCs/>
          <w:color w:val="FF0000"/>
          <w:u w:val="single"/>
        </w:rPr>
        <w:t xml:space="preserve"> Rules</w:t>
      </w:r>
      <w:r w:rsidRPr="00EB29A9">
        <w:rPr>
          <w:rFonts w:ascii="Times New Roman" w:hAnsi="Times New Roman"/>
          <w:bCs/>
          <w:i/>
          <w:iCs/>
          <w:color w:val="FF0000"/>
        </w:rPr>
        <w:t xml:space="preserve"> </w:t>
      </w:r>
      <w:r w:rsidR="008A7914">
        <w:rPr>
          <w:rFonts w:ascii="Times New Roman" w:hAnsi="Times New Roman"/>
          <w:bCs/>
          <w:i/>
          <w:iCs/>
          <w:color w:val="FF0000"/>
        </w:rPr>
        <w:t>at the bottom</w:t>
      </w:r>
      <w:r w:rsidRPr="00EB29A9">
        <w:rPr>
          <w:rFonts w:ascii="Times New Roman" w:hAnsi="Times New Roman"/>
          <w:bCs/>
          <w:i/>
          <w:iCs/>
          <w:color w:val="FF0000"/>
        </w:rPr>
        <w:t xml:space="preserve"> of this document for help with procedures.) </w:t>
      </w:r>
    </w:p>
    <w:p w14:paraId="756DDAE8" w14:textId="77777777" w:rsidR="00F605CB" w:rsidRPr="00F605CB" w:rsidRDefault="00F605CB" w:rsidP="00F605CB">
      <w:pPr>
        <w:autoSpaceDE w:val="0"/>
        <w:autoSpaceDN w:val="0"/>
        <w:adjustRightInd w:val="0"/>
        <w:spacing w:line="240" w:lineRule="auto"/>
        <w:ind w:left="-270" w:right="-180"/>
        <w:rPr>
          <w:rFonts w:ascii="Times New Roman" w:hAnsi="Times New Roman"/>
          <w:bCs/>
          <w:i/>
          <w:iCs/>
          <w:color w:val="FF0000"/>
          <w:sz w:val="16"/>
          <w:szCs w:val="16"/>
        </w:rPr>
      </w:pPr>
    </w:p>
    <w:bookmarkEnd w:id="0"/>
    <w:p w14:paraId="0565BEE8" w14:textId="77777777" w:rsidR="00793E30" w:rsidRDefault="00793E30" w:rsidP="00F605CB">
      <w:pPr>
        <w:autoSpaceDE w:val="0"/>
        <w:autoSpaceDN w:val="0"/>
        <w:adjustRightInd w:val="0"/>
        <w:spacing w:line="240" w:lineRule="auto"/>
        <w:rPr>
          <w:rFonts w:ascii="Times New Roman" w:hAnsi="Times New Roman"/>
          <w:b/>
          <w:color w:val="000000"/>
          <w:sz w:val="25"/>
          <w:szCs w:val="25"/>
        </w:rPr>
      </w:pPr>
    </w:p>
    <w:p w14:paraId="255F5473" w14:textId="77777777" w:rsidR="00793E30" w:rsidRDefault="00793E30" w:rsidP="00F605CB">
      <w:pPr>
        <w:autoSpaceDE w:val="0"/>
        <w:autoSpaceDN w:val="0"/>
        <w:adjustRightInd w:val="0"/>
        <w:spacing w:line="240" w:lineRule="auto"/>
        <w:rPr>
          <w:rFonts w:ascii="Times New Roman" w:hAnsi="Times New Roman"/>
          <w:b/>
          <w:color w:val="000000"/>
          <w:sz w:val="25"/>
          <w:szCs w:val="25"/>
        </w:rPr>
      </w:pPr>
    </w:p>
    <w:p w14:paraId="28D538BB" w14:textId="2B598C12" w:rsidR="00F605CB" w:rsidRPr="0022193F" w:rsidRDefault="00F605CB" w:rsidP="00F605CB">
      <w:pPr>
        <w:autoSpaceDE w:val="0"/>
        <w:autoSpaceDN w:val="0"/>
        <w:adjustRightInd w:val="0"/>
        <w:spacing w:line="240" w:lineRule="auto"/>
        <w:rPr>
          <w:rFonts w:ascii="Times New Roman" w:hAnsi="Times New Roman"/>
          <w:b/>
          <w:color w:val="000000"/>
          <w:sz w:val="25"/>
          <w:szCs w:val="25"/>
        </w:rPr>
      </w:pPr>
      <w:r w:rsidRPr="0022193F">
        <w:rPr>
          <w:rFonts w:ascii="Times New Roman" w:hAnsi="Times New Roman"/>
          <w:b/>
          <w:color w:val="000000"/>
          <w:sz w:val="25"/>
          <w:szCs w:val="25"/>
        </w:rPr>
        <w:t>Group Conscience</w:t>
      </w:r>
    </w:p>
    <w:p w14:paraId="16EE2318" w14:textId="77777777" w:rsidR="00F605CB" w:rsidRPr="0022193F" w:rsidRDefault="00F605CB" w:rsidP="00F605CB">
      <w:pPr>
        <w:autoSpaceDE w:val="0"/>
        <w:autoSpaceDN w:val="0"/>
        <w:adjustRightInd w:val="0"/>
        <w:spacing w:line="240" w:lineRule="auto"/>
        <w:ind w:firstLine="360"/>
        <w:rPr>
          <w:rFonts w:ascii="Times New Roman" w:hAnsi="Times New Roman"/>
          <w:color w:val="000000"/>
          <w:sz w:val="25"/>
          <w:szCs w:val="25"/>
        </w:rPr>
      </w:pPr>
      <w:r w:rsidRPr="008A7914">
        <w:rPr>
          <w:rFonts w:ascii="Times New Roman" w:hAnsi="Times New Roman"/>
          <w:b/>
          <w:bCs/>
          <w:color w:val="000000"/>
          <w:sz w:val="25"/>
          <w:szCs w:val="25"/>
        </w:rPr>
        <w:t>It is now time for the Group Conscience meeting</w:t>
      </w:r>
      <w:r w:rsidRPr="0022193F">
        <w:rPr>
          <w:rFonts w:ascii="Times New Roman" w:hAnsi="Times New Roman"/>
          <w:color w:val="000000"/>
          <w:sz w:val="25"/>
          <w:szCs w:val="25"/>
        </w:rPr>
        <w:t xml:space="preserve"> which will be followed by fellowship. If you are new, please stick around, we</w:t>
      </w:r>
      <w:r>
        <w:rPr>
          <w:rFonts w:ascii="Times New Roman" w:hAnsi="Times New Roman"/>
          <w:color w:val="000000"/>
          <w:sz w:val="25"/>
          <w:szCs w:val="25"/>
        </w:rPr>
        <w:t xml:space="preserve"> would</w:t>
      </w:r>
      <w:r w:rsidRPr="0022193F">
        <w:rPr>
          <w:rFonts w:ascii="Times New Roman" w:hAnsi="Times New Roman"/>
          <w:color w:val="000000"/>
          <w:sz w:val="25"/>
          <w:szCs w:val="25"/>
        </w:rPr>
        <w:t xml:space="preserve"> love to talk to you. </w:t>
      </w:r>
    </w:p>
    <w:p w14:paraId="48C51C4C" w14:textId="77777777" w:rsidR="00F605CB" w:rsidRPr="00D44F79" w:rsidRDefault="00F605CB" w:rsidP="00F605CB">
      <w:pPr>
        <w:autoSpaceDE w:val="0"/>
        <w:autoSpaceDN w:val="0"/>
        <w:adjustRightInd w:val="0"/>
        <w:spacing w:line="240" w:lineRule="auto"/>
        <w:ind w:firstLine="360"/>
        <w:rPr>
          <w:rFonts w:ascii="Times New Roman" w:hAnsi="Times New Roman"/>
          <w:color w:val="000000"/>
          <w:sz w:val="16"/>
          <w:szCs w:val="16"/>
        </w:rPr>
      </w:pPr>
    </w:p>
    <w:p w14:paraId="16528A82" w14:textId="77777777" w:rsidR="00F605CB" w:rsidRPr="001052F6" w:rsidRDefault="00F605CB" w:rsidP="00F605CB">
      <w:pPr>
        <w:autoSpaceDE w:val="0"/>
        <w:autoSpaceDN w:val="0"/>
        <w:adjustRightInd w:val="0"/>
        <w:spacing w:line="240" w:lineRule="auto"/>
        <w:rPr>
          <w:rFonts w:ascii="Times New Roman" w:hAnsi="Times New Roman"/>
          <w:b/>
          <w:bCs/>
          <w:color w:val="000000"/>
          <w:sz w:val="25"/>
          <w:szCs w:val="25"/>
        </w:rPr>
      </w:pPr>
      <w:r w:rsidRPr="001052F6">
        <w:rPr>
          <w:rFonts w:ascii="Times New Roman" w:hAnsi="Times New Roman"/>
          <w:b/>
          <w:bCs/>
          <w:color w:val="000000"/>
          <w:sz w:val="25"/>
          <w:szCs w:val="25"/>
        </w:rPr>
        <w:t>AGENDA</w:t>
      </w:r>
    </w:p>
    <w:p w14:paraId="77984F80" w14:textId="77777777" w:rsidR="00F605CB" w:rsidRPr="0022193F" w:rsidRDefault="00F605CB" w:rsidP="00F605CB">
      <w:pPr>
        <w:autoSpaceDE w:val="0"/>
        <w:autoSpaceDN w:val="0"/>
        <w:adjustRightInd w:val="0"/>
        <w:spacing w:line="240" w:lineRule="auto"/>
        <w:ind w:firstLine="360"/>
        <w:rPr>
          <w:rFonts w:ascii="Times New Roman" w:hAnsi="Times New Roman"/>
          <w:color w:val="000000"/>
          <w:sz w:val="25"/>
          <w:szCs w:val="25"/>
        </w:rPr>
      </w:pPr>
      <w:r w:rsidRPr="0022193F">
        <w:rPr>
          <w:rFonts w:ascii="Times New Roman" w:hAnsi="Times New Roman"/>
          <w:color w:val="000000"/>
          <w:sz w:val="25"/>
          <w:szCs w:val="25"/>
        </w:rPr>
        <w:t xml:space="preserve">Welcome to the Group Conscience Meeting. My name is ________ and I'm a sex addict and </w:t>
      </w:r>
      <w:r>
        <w:rPr>
          <w:rFonts w:ascii="Times New Roman" w:hAnsi="Times New Roman"/>
          <w:color w:val="000000"/>
          <w:sz w:val="25"/>
          <w:szCs w:val="25"/>
        </w:rPr>
        <w:t xml:space="preserve">I’ll be </w:t>
      </w:r>
      <w:r w:rsidRPr="0022193F">
        <w:rPr>
          <w:rFonts w:ascii="Times New Roman" w:hAnsi="Times New Roman"/>
          <w:color w:val="000000"/>
          <w:sz w:val="25"/>
          <w:szCs w:val="25"/>
        </w:rPr>
        <w:t xml:space="preserve">your trusted servant for this meeting. </w:t>
      </w:r>
    </w:p>
    <w:p w14:paraId="292EDD22" w14:textId="77777777" w:rsidR="00F605CB" w:rsidRPr="00D44F79" w:rsidRDefault="00F605CB" w:rsidP="00F605CB">
      <w:pPr>
        <w:autoSpaceDE w:val="0"/>
        <w:autoSpaceDN w:val="0"/>
        <w:adjustRightInd w:val="0"/>
        <w:spacing w:line="240" w:lineRule="auto"/>
        <w:ind w:firstLine="360"/>
        <w:rPr>
          <w:rFonts w:ascii="Times New Roman" w:hAnsi="Times New Roman"/>
          <w:color w:val="000000"/>
          <w:sz w:val="16"/>
          <w:szCs w:val="16"/>
        </w:rPr>
      </w:pPr>
    </w:p>
    <w:p w14:paraId="05E6301B" w14:textId="77777777" w:rsidR="00F605CB" w:rsidRPr="0022193F" w:rsidRDefault="00F605CB" w:rsidP="00F605CB">
      <w:pPr>
        <w:autoSpaceDE w:val="0"/>
        <w:autoSpaceDN w:val="0"/>
        <w:adjustRightInd w:val="0"/>
        <w:spacing w:line="240" w:lineRule="auto"/>
        <w:ind w:firstLine="360"/>
        <w:rPr>
          <w:rFonts w:ascii="Times New Roman" w:hAnsi="Times New Roman"/>
          <w:color w:val="000000"/>
          <w:sz w:val="25"/>
          <w:szCs w:val="25"/>
        </w:rPr>
      </w:pPr>
      <w:r w:rsidRPr="0022193F">
        <w:rPr>
          <w:rFonts w:ascii="Times New Roman" w:hAnsi="Times New Roman"/>
          <w:color w:val="000000"/>
          <w:sz w:val="25"/>
          <w:szCs w:val="25"/>
        </w:rPr>
        <w:t>Would someone please prepare to read the short form of the 12 Traditions</w:t>
      </w:r>
      <w:r>
        <w:rPr>
          <w:rFonts w:ascii="Times New Roman" w:hAnsi="Times New Roman"/>
          <w:color w:val="000000"/>
          <w:sz w:val="25"/>
          <w:szCs w:val="25"/>
        </w:rPr>
        <w:t xml:space="preserve"> as </w:t>
      </w:r>
      <w:proofErr w:type="gramStart"/>
      <w:r>
        <w:rPr>
          <w:rFonts w:ascii="Times New Roman" w:hAnsi="Times New Roman"/>
          <w:color w:val="000000"/>
          <w:sz w:val="25"/>
          <w:szCs w:val="25"/>
        </w:rPr>
        <w:t>I</w:t>
      </w:r>
      <w:proofErr w:type="gramEnd"/>
    </w:p>
    <w:p w14:paraId="6AD02B9C" w14:textId="77777777" w:rsidR="00F605CB" w:rsidRPr="0022193F" w:rsidRDefault="00F605CB" w:rsidP="00F605CB">
      <w:pPr>
        <w:autoSpaceDE w:val="0"/>
        <w:autoSpaceDN w:val="0"/>
        <w:adjustRightInd w:val="0"/>
        <w:spacing w:line="240" w:lineRule="auto"/>
        <w:rPr>
          <w:rFonts w:ascii="Times New Roman" w:hAnsi="Times New Roman"/>
          <w:color w:val="000000"/>
          <w:sz w:val="25"/>
          <w:szCs w:val="25"/>
        </w:rPr>
      </w:pPr>
      <w:r w:rsidRPr="0022193F">
        <w:rPr>
          <w:rFonts w:ascii="Times New Roman" w:hAnsi="Times New Roman"/>
          <w:color w:val="000000"/>
          <w:sz w:val="25"/>
          <w:szCs w:val="25"/>
        </w:rPr>
        <w:t xml:space="preserve">paraphrase from the opening of the Traditions from Alcoholics Anonymous Appendix </w:t>
      </w:r>
      <w:r>
        <w:rPr>
          <w:rFonts w:ascii="Times New Roman" w:hAnsi="Times New Roman"/>
          <w:color w:val="000000"/>
          <w:sz w:val="25"/>
          <w:szCs w:val="25"/>
        </w:rPr>
        <w:t>1?</w:t>
      </w:r>
    </w:p>
    <w:p w14:paraId="4F25FB87" w14:textId="77777777" w:rsidR="00F605CB" w:rsidRPr="00E01B1C" w:rsidRDefault="00F605CB" w:rsidP="00F605CB">
      <w:pPr>
        <w:autoSpaceDE w:val="0"/>
        <w:autoSpaceDN w:val="0"/>
        <w:adjustRightInd w:val="0"/>
        <w:spacing w:line="240" w:lineRule="auto"/>
        <w:ind w:left="360" w:right="990"/>
        <w:rPr>
          <w:rFonts w:ascii="Times New Roman" w:hAnsi="Times New Roman"/>
          <w:b/>
          <w:color w:val="000000"/>
          <w:sz w:val="24"/>
          <w:szCs w:val="24"/>
        </w:rPr>
      </w:pPr>
      <w:r w:rsidRPr="00E01B1C">
        <w:rPr>
          <w:rFonts w:ascii="Times New Roman" w:hAnsi="Times New Roman"/>
          <w:color w:val="000000"/>
          <w:sz w:val="24"/>
          <w:szCs w:val="24"/>
        </w:rPr>
        <w:t xml:space="preserve">"To those now in its fold, Sex Addicts Anonymous has made the difference between misery and sobriety, and often the difference between life and death. SAA can of course mean just as much to uncounted sex addicts not yet reached. Therefore, no society of men and women ever had a more urgent need for continuous effectiveness and permanent unity. We sex addicts see that we must work together and hang together, else most of us will finally die alone. The Twelve Traditions of Alcoholics Anonymous are, we SAAs believe, the best answers that our experience has yet given to those ever-urgent questions, 'How can SAA best stay whole and survive?'" </w:t>
      </w:r>
    </w:p>
    <w:p w14:paraId="7F2F4D9E" w14:textId="77777777" w:rsidR="00F605CB" w:rsidRPr="0022193F" w:rsidRDefault="00F605CB" w:rsidP="00F605CB">
      <w:pPr>
        <w:autoSpaceDE w:val="0"/>
        <w:autoSpaceDN w:val="0"/>
        <w:adjustRightInd w:val="0"/>
        <w:spacing w:line="240" w:lineRule="auto"/>
        <w:rPr>
          <w:rFonts w:ascii="Times New Roman" w:hAnsi="Times New Roman"/>
          <w:color w:val="000000"/>
          <w:sz w:val="25"/>
          <w:szCs w:val="25"/>
        </w:rPr>
      </w:pPr>
      <w:r w:rsidRPr="0022193F">
        <w:rPr>
          <w:rFonts w:ascii="Times New Roman" w:hAnsi="Times New Roman"/>
          <w:color w:val="000000"/>
          <w:sz w:val="25"/>
          <w:szCs w:val="25"/>
        </w:rPr>
        <w:t>Would someone please read The Twelve Traditions, the short form, p. 562 in the 4</w:t>
      </w:r>
      <w:r w:rsidRPr="00783C3D">
        <w:rPr>
          <w:rFonts w:ascii="Times New Roman" w:hAnsi="Times New Roman"/>
          <w:color w:val="000000"/>
          <w:sz w:val="25"/>
          <w:szCs w:val="25"/>
          <w:vertAlign w:val="superscript"/>
        </w:rPr>
        <w:t>th</w:t>
      </w:r>
      <w:r>
        <w:rPr>
          <w:rFonts w:ascii="Times New Roman" w:hAnsi="Times New Roman"/>
          <w:color w:val="000000"/>
          <w:sz w:val="25"/>
          <w:szCs w:val="25"/>
        </w:rPr>
        <w:t xml:space="preserve"> </w:t>
      </w:r>
      <w:r w:rsidRPr="0022193F">
        <w:rPr>
          <w:rFonts w:ascii="Times New Roman" w:hAnsi="Times New Roman"/>
          <w:color w:val="000000"/>
          <w:sz w:val="25"/>
          <w:szCs w:val="25"/>
        </w:rPr>
        <w:t>Ed. of the AA Big Book? (p. 564 in the 3'" Ed)</w:t>
      </w:r>
    </w:p>
    <w:p w14:paraId="54C1B5F6" w14:textId="77777777" w:rsidR="00F605CB" w:rsidRDefault="00F605CB" w:rsidP="00F605CB">
      <w:pPr>
        <w:autoSpaceDE w:val="0"/>
        <w:autoSpaceDN w:val="0"/>
        <w:adjustRightInd w:val="0"/>
        <w:spacing w:line="240" w:lineRule="auto"/>
        <w:rPr>
          <w:rFonts w:ascii="Times New Roman" w:hAnsi="Times New Roman"/>
          <w:color w:val="000000"/>
          <w:sz w:val="25"/>
          <w:szCs w:val="25"/>
        </w:rPr>
      </w:pPr>
    </w:p>
    <w:p w14:paraId="266E791B" w14:textId="77777777" w:rsidR="00F605CB" w:rsidRPr="00063FEC" w:rsidRDefault="00F605CB" w:rsidP="00F605CB">
      <w:pPr>
        <w:autoSpaceDE w:val="0"/>
        <w:autoSpaceDN w:val="0"/>
        <w:adjustRightInd w:val="0"/>
        <w:spacing w:line="240" w:lineRule="auto"/>
        <w:rPr>
          <w:rFonts w:ascii="Times New Roman" w:hAnsi="Times New Roman"/>
          <w:color w:val="000000"/>
          <w:sz w:val="25"/>
          <w:szCs w:val="25"/>
        </w:rPr>
      </w:pPr>
      <w:r>
        <w:rPr>
          <w:rFonts w:ascii="Times New Roman" w:hAnsi="Times New Roman"/>
          <w:color w:val="000000"/>
          <w:sz w:val="25"/>
          <w:szCs w:val="25"/>
        </w:rPr>
        <w:t xml:space="preserve">Does this group have a </w:t>
      </w:r>
      <w:proofErr w:type="gramStart"/>
      <w:r>
        <w:rPr>
          <w:rFonts w:ascii="Times New Roman" w:hAnsi="Times New Roman"/>
          <w:color w:val="000000"/>
          <w:sz w:val="25"/>
          <w:szCs w:val="25"/>
        </w:rPr>
        <w:t>Secretary</w:t>
      </w:r>
      <w:proofErr w:type="gramEnd"/>
      <w:r>
        <w:rPr>
          <w:rFonts w:ascii="Times New Roman" w:hAnsi="Times New Roman"/>
          <w:color w:val="000000"/>
          <w:sz w:val="25"/>
          <w:szCs w:val="25"/>
        </w:rPr>
        <w:t>?</w:t>
      </w:r>
    </w:p>
    <w:p w14:paraId="7728D95F" w14:textId="77777777" w:rsidR="00F605CB" w:rsidRPr="009B0484" w:rsidRDefault="00F605CB" w:rsidP="00FE2DBF">
      <w:pPr>
        <w:autoSpaceDE w:val="0"/>
        <w:autoSpaceDN w:val="0"/>
        <w:adjustRightInd w:val="0"/>
        <w:spacing w:line="240" w:lineRule="auto"/>
        <w:ind w:left="-180" w:right="-450"/>
        <w:rPr>
          <w:rFonts w:ascii="Times New Roman" w:hAnsi="Times New Roman"/>
          <w:i/>
          <w:iCs/>
          <w:color w:val="FF0000"/>
          <w:sz w:val="25"/>
          <w:szCs w:val="25"/>
          <w:u w:val="single"/>
        </w:rPr>
      </w:pPr>
      <w:r w:rsidRPr="009B0484">
        <w:rPr>
          <w:rFonts w:ascii="Times New Roman" w:hAnsi="Times New Roman"/>
          <w:i/>
          <w:iCs/>
          <w:color w:val="FF0000"/>
          <w:sz w:val="25"/>
          <w:szCs w:val="25"/>
          <w:u w:val="single"/>
        </w:rPr>
        <w:t xml:space="preserve">If No -or- if the </w:t>
      </w:r>
      <w:r w:rsidRPr="00BF1699">
        <w:rPr>
          <w:rFonts w:ascii="Times New Roman" w:eastAsia="Arial" w:hAnsi="Times New Roman" w:cs="Arial"/>
          <w:bCs/>
          <w:i/>
          <w:iCs/>
          <w:color w:val="FF0000"/>
          <w:kern w:val="1"/>
          <w:lang w:eastAsia="zh-CN" w:bidi="hi-IN"/>
        </w:rPr>
        <w:t>permanent</w:t>
      </w:r>
      <w:r w:rsidRPr="009B0484">
        <w:rPr>
          <w:rFonts w:ascii="Times New Roman" w:hAnsi="Times New Roman"/>
          <w:i/>
          <w:iCs/>
          <w:color w:val="FF0000"/>
          <w:sz w:val="25"/>
          <w:szCs w:val="25"/>
          <w:u w:val="single"/>
        </w:rPr>
        <w:t xml:space="preserve"> </w:t>
      </w:r>
      <w:r w:rsidRPr="00FE2DBF">
        <w:rPr>
          <w:rFonts w:ascii="Times New Roman" w:hAnsi="Times New Roman"/>
          <w:bCs/>
          <w:i/>
          <w:iCs/>
          <w:color w:val="FF0000"/>
        </w:rPr>
        <w:t>secretary</w:t>
      </w:r>
      <w:r w:rsidRPr="009B0484">
        <w:rPr>
          <w:rFonts w:ascii="Times New Roman" w:hAnsi="Times New Roman"/>
          <w:i/>
          <w:iCs/>
          <w:color w:val="FF0000"/>
          <w:sz w:val="25"/>
          <w:szCs w:val="25"/>
          <w:u w:val="single"/>
        </w:rPr>
        <w:t xml:space="preserve"> is not present</w:t>
      </w:r>
      <w:ins w:id="1" w:author="Bobby Jennings" w:date="2019-11-18T11:13:00Z">
        <w:r>
          <w:rPr>
            <w:rFonts w:ascii="Times New Roman" w:hAnsi="Times New Roman"/>
            <w:i/>
            <w:iCs/>
            <w:color w:val="FF0000"/>
            <w:sz w:val="25"/>
            <w:szCs w:val="25"/>
            <w:u w:val="single"/>
          </w:rPr>
          <w:t>, say</w:t>
        </w:r>
      </w:ins>
      <w:r w:rsidRPr="009B0484">
        <w:rPr>
          <w:rFonts w:ascii="Times New Roman" w:hAnsi="Times New Roman"/>
          <w:i/>
          <w:iCs/>
          <w:color w:val="FF0000"/>
          <w:sz w:val="25"/>
          <w:szCs w:val="25"/>
          <w:u w:val="single"/>
        </w:rPr>
        <w:t xml:space="preserve">: </w:t>
      </w:r>
    </w:p>
    <w:p w14:paraId="7528062C" w14:textId="6E7FB234" w:rsidR="00F605CB" w:rsidRPr="00EB29A9" w:rsidRDefault="00F605CB" w:rsidP="00F605CB">
      <w:pPr>
        <w:autoSpaceDE w:val="0"/>
        <w:autoSpaceDN w:val="0"/>
        <w:adjustRightInd w:val="0"/>
        <w:spacing w:line="240" w:lineRule="auto"/>
        <w:rPr>
          <w:rFonts w:ascii="Times New Roman" w:hAnsi="Times New Roman"/>
          <w:color w:val="FF0000"/>
          <w:sz w:val="25"/>
          <w:szCs w:val="25"/>
        </w:rPr>
      </w:pPr>
      <w:r w:rsidRPr="00EB29A9">
        <w:rPr>
          <w:rFonts w:ascii="Times New Roman" w:hAnsi="Times New Roman"/>
          <w:color w:val="000000"/>
          <w:sz w:val="25"/>
          <w:szCs w:val="25"/>
        </w:rPr>
        <w:t>Would someone please volunteer to keep the minutes of the meeting and return to next month’s G</w:t>
      </w:r>
      <w:r w:rsidR="008A7914">
        <w:rPr>
          <w:rFonts w:ascii="Times New Roman" w:hAnsi="Times New Roman"/>
          <w:color w:val="000000"/>
          <w:sz w:val="25"/>
          <w:szCs w:val="25"/>
        </w:rPr>
        <w:t xml:space="preserve">roup </w:t>
      </w:r>
      <w:r w:rsidRPr="00EB29A9">
        <w:rPr>
          <w:rFonts w:ascii="Times New Roman" w:hAnsi="Times New Roman"/>
          <w:color w:val="000000"/>
          <w:sz w:val="25"/>
          <w:szCs w:val="25"/>
        </w:rPr>
        <w:t>C</w:t>
      </w:r>
      <w:r w:rsidR="008A7914">
        <w:rPr>
          <w:rFonts w:ascii="Times New Roman" w:hAnsi="Times New Roman"/>
          <w:color w:val="000000"/>
          <w:sz w:val="25"/>
          <w:szCs w:val="25"/>
        </w:rPr>
        <w:t xml:space="preserve">onscience </w:t>
      </w:r>
      <w:r w:rsidRPr="00EB29A9">
        <w:rPr>
          <w:rFonts w:ascii="Times New Roman" w:hAnsi="Times New Roman"/>
          <w:color w:val="000000"/>
          <w:sz w:val="25"/>
          <w:szCs w:val="25"/>
        </w:rPr>
        <w:t xml:space="preserve">to read the minutes? </w:t>
      </w:r>
      <w:r w:rsidRPr="00EB29A9">
        <w:rPr>
          <w:rFonts w:ascii="Times New Roman" w:hAnsi="Times New Roman"/>
          <w:color w:val="FF0000"/>
          <w:sz w:val="25"/>
          <w:szCs w:val="25"/>
        </w:rPr>
        <w:t xml:space="preserve"> </w:t>
      </w:r>
    </w:p>
    <w:p w14:paraId="1B81BF25" w14:textId="77777777" w:rsidR="00F605CB" w:rsidRPr="009B0484" w:rsidRDefault="00F605CB" w:rsidP="00FE2DBF">
      <w:pPr>
        <w:autoSpaceDE w:val="0"/>
        <w:autoSpaceDN w:val="0"/>
        <w:adjustRightInd w:val="0"/>
        <w:spacing w:line="240" w:lineRule="auto"/>
        <w:ind w:left="-180" w:right="-450"/>
        <w:rPr>
          <w:rFonts w:ascii="Times New Roman" w:hAnsi="Times New Roman"/>
          <w:i/>
          <w:iCs/>
          <w:color w:val="FF0000"/>
          <w:sz w:val="25"/>
          <w:szCs w:val="25"/>
          <w:u w:val="single"/>
        </w:rPr>
      </w:pPr>
      <w:r w:rsidRPr="009B0484">
        <w:rPr>
          <w:rFonts w:ascii="Times New Roman" w:hAnsi="Times New Roman"/>
          <w:i/>
          <w:iCs/>
          <w:color w:val="FF0000"/>
          <w:sz w:val="25"/>
          <w:szCs w:val="25"/>
          <w:u w:val="single"/>
        </w:rPr>
        <w:t xml:space="preserve">If we do have a </w:t>
      </w:r>
      <w:r w:rsidRPr="00BF1699">
        <w:rPr>
          <w:rFonts w:ascii="Times New Roman" w:eastAsia="Arial" w:hAnsi="Times New Roman" w:cs="Arial"/>
          <w:bCs/>
          <w:i/>
          <w:iCs/>
          <w:color w:val="FF0000"/>
          <w:kern w:val="1"/>
          <w:lang w:eastAsia="zh-CN" w:bidi="hi-IN"/>
        </w:rPr>
        <w:t>secretary</w:t>
      </w:r>
      <w:r w:rsidRPr="009B0484">
        <w:rPr>
          <w:rFonts w:ascii="Times New Roman" w:hAnsi="Times New Roman"/>
          <w:i/>
          <w:iCs/>
          <w:color w:val="FF0000"/>
          <w:sz w:val="25"/>
          <w:szCs w:val="25"/>
          <w:u w:val="single"/>
        </w:rPr>
        <w:t xml:space="preserve"> OR a volunteer from the last Group Conscience</w:t>
      </w:r>
      <w:r>
        <w:rPr>
          <w:rFonts w:ascii="Times New Roman" w:hAnsi="Times New Roman"/>
          <w:i/>
          <w:iCs/>
          <w:color w:val="FF0000"/>
          <w:sz w:val="25"/>
          <w:szCs w:val="25"/>
          <w:u w:val="single"/>
        </w:rPr>
        <w:t>,</w:t>
      </w:r>
      <w:r w:rsidRPr="009B0484">
        <w:rPr>
          <w:rFonts w:ascii="Times New Roman" w:hAnsi="Times New Roman"/>
          <w:i/>
          <w:iCs/>
          <w:color w:val="FF0000"/>
          <w:sz w:val="25"/>
          <w:szCs w:val="25"/>
          <w:u w:val="single"/>
        </w:rPr>
        <w:t xml:space="preserve"> say: </w:t>
      </w:r>
    </w:p>
    <w:p w14:paraId="5B8EBD57" w14:textId="5D225A43" w:rsidR="00F605CB" w:rsidRPr="0022193F" w:rsidRDefault="00F605CB" w:rsidP="008A7914">
      <w:pPr>
        <w:autoSpaceDE w:val="0"/>
        <w:autoSpaceDN w:val="0"/>
        <w:adjustRightInd w:val="0"/>
        <w:spacing w:line="240" w:lineRule="auto"/>
        <w:rPr>
          <w:rFonts w:ascii="Times New Roman" w:hAnsi="Times New Roman"/>
          <w:color w:val="000000"/>
          <w:sz w:val="25"/>
          <w:szCs w:val="25"/>
        </w:rPr>
      </w:pPr>
      <w:r>
        <w:rPr>
          <w:rFonts w:ascii="Times New Roman" w:hAnsi="Times New Roman"/>
          <w:color w:val="000000"/>
          <w:sz w:val="25"/>
          <w:szCs w:val="25"/>
        </w:rPr>
        <w:t xml:space="preserve">Would </w:t>
      </w:r>
      <w:r w:rsidRPr="0022193F">
        <w:rPr>
          <w:rFonts w:ascii="Times New Roman" w:hAnsi="Times New Roman"/>
          <w:color w:val="000000"/>
          <w:sz w:val="25"/>
          <w:szCs w:val="25"/>
        </w:rPr>
        <w:t xml:space="preserve">the Secretary </w:t>
      </w:r>
      <w:r>
        <w:rPr>
          <w:rFonts w:ascii="Times New Roman" w:hAnsi="Times New Roman"/>
          <w:color w:val="000000"/>
          <w:sz w:val="25"/>
          <w:szCs w:val="25"/>
        </w:rPr>
        <w:t xml:space="preserve">please </w:t>
      </w:r>
      <w:r w:rsidRPr="0022193F">
        <w:rPr>
          <w:rFonts w:ascii="Times New Roman" w:hAnsi="Times New Roman"/>
          <w:color w:val="000000"/>
          <w:sz w:val="25"/>
          <w:szCs w:val="25"/>
        </w:rPr>
        <w:t xml:space="preserve">read the minutes from last month's </w:t>
      </w:r>
      <w:r w:rsidR="008A7914" w:rsidRPr="0022193F">
        <w:rPr>
          <w:rFonts w:ascii="Times New Roman" w:hAnsi="Times New Roman"/>
          <w:color w:val="000000"/>
          <w:sz w:val="25"/>
          <w:szCs w:val="25"/>
        </w:rPr>
        <w:t>Group Conscience</w:t>
      </w:r>
      <w:r w:rsidRPr="0022193F">
        <w:rPr>
          <w:rFonts w:ascii="Times New Roman" w:hAnsi="Times New Roman"/>
          <w:color w:val="000000"/>
          <w:sz w:val="25"/>
          <w:szCs w:val="25"/>
        </w:rPr>
        <w:t xml:space="preserve"> meetin</w:t>
      </w:r>
      <w:r>
        <w:rPr>
          <w:rFonts w:ascii="Times New Roman" w:hAnsi="Times New Roman"/>
          <w:color w:val="000000"/>
          <w:sz w:val="25"/>
          <w:szCs w:val="25"/>
        </w:rPr>
        <w:t>g?</w:t>
      </w:r>
    </w:p>
    <w:p w14:paraId="0E0296B7" w14:textId="77777777" w:rsidR="00F605CB" w:rsidRDefault="00F605CB" w:rsidP="00F605CB">
      <w:pPr>
        <w:autoSpaceDE w:val="0"/>
        <w:autoSpaceDN w:val="0"/>
        <w:adjustRightInd w:val="0"/>
        <w:spacing w:line="240" w:lineRule="auto"/>
        <w:ind w:firstLine="360"/>
        <w:rPr>
          <w:rFonts w:ascii="Times New Roman" w:hAnsi="Times New Roman"/>
          <w:color w:val="000000"/>
          <w:sz w:val="16"/>
          <w:szCs w:val="16"/>
        </w:rPr>
      </w:pPr>
    </w:p>
    <w:p w14:paraId="145C915F" w14:textId="77777777" w:rsidR="00F605CB" w:rsidRPr="00134A00" w:rsidRDefault="00F605CB" w:rsidP="00F605CB">
      <w:pPr>
        <w:pStyle w:val="ListParagraph"/>
        <w:numPr>
          <w:ilvl w:val="0"/>
          <w:numId w:val="27"/>
        </w:numPr>
        <w:autoSpaceDE w:val="0"/>
        <w:autoSpaceDN w:val="0"/>
        <w:adjustRightInd w:val="0"/>
        <w:spacing w:line="240" w:lineRule="auto"/>
        <w:ind w:left="360"/>
        <w:rPr>
          <w:rFonts w:ascii="Times New Roman" w:hAnsi="Times New Roman"/>
          <w:b/>
          <w:bCs/>
          <w:color w:val="000000"/>
          <w:sz w:val="25"/>
          <w:szCs w:val="25"/>
        </w:rPr>
      </w:pPr>
      <w:r w:rsidRPr="00134A00">
        <w:rPr>
          <w:rFonts w:ascii="Times New Roman" w:hAnsi="Times New Roman"/>
          <w:b/>
          <w:bCs/>
          <w:color w:val="000000"/>
          <w:sz w:val="25"/>
          <w:szCs w:val="25"/>
        </w:rPr>
        <w:t>Select Trusted Servants</w:t>
      </w:r>
    </w:p>
    <w:p w14:paraId="3E41A767" w14:textId="77777777" w:rsidR="00F605CB" w:rsidRPr="005254C8" w:rsidRDefault="00F605CB" w:rsidP="00F605CB">
      <w:pPr>
        <w:pStyle w:val="ListParagraph"/>
        <w:autoSpaceDE w:val="0"/>
        <w:autoSpaceDN w:val="0"/>
        <w:adjustRightInd w:val="0"/>
        <w:spacing w:line="240" w:lineRule="auto"/>
        <w:ind w:left="360"/>
        <w:rPr>
          <w:rFonts w:ascii="Times New Roman" w:hAnsi="Times New Roman"/>
          <w:color w:val="000000"/>
          <w:sz w:val="25"/>
          <w:szCs w:val="25"/>
        </w:rPr>
      </w:pPr>
      <w:r w:rsidRPr="005254C8">
        <w:rPr>
          <w:rFonts w:ascii="Times New Roman" w:hAnsi="Times New Roman"/>
          <w:color w:val="000000"/>
          <w:sz w:val="25"/>
          <w:szCs w:val="25"/>
        </w:rPr>
        <w:t>In keeping with our traditions, this group rotates service positions.</w:t>
      </w:r>
    </w:p>
    <w:p w14:paraId="77BFF59A" w14:textId="77777777" w:rsidR="00F605CB" w:rsidRDefault="00F605CB" w:rsidP="00F605CB">
      <w:pPr>
        <w:pStyle w:val="ListParagraph"/>
        <w:numPr>
          <w:ilvl w:val="0"/>
          <w:numId w:val="22"/>
        </w:numPr>
        <w:autoSpaceDE w:val="0"/>
        <w:autoSpaceDN w:val="0"/>
        <w:adjustRightInd w:val="0"/>
        <w:spacing w:line="240" w:lineRule="auto"/>
        <w:ind w:left="0" w:firstLine="360"/>
        <w:rPr>
          <w:rFonts w:ascii="Times New Roman" w:hAnsi="Times New Roman"/>
          <w:color w:val="000000"/>
          <w:sz w:val="25"/>
          <w:szCs w:val="25"/>
        </w:rPr>
      </w:pPr>
      <w:r w:rsidRPr="0022193F">
        <w:rPr>
          <w:rFonts w:ascii="Times New Roman" w:hAnsi="Times New Roman"/>
          <w:color w:val="000000"/>
          <w:sz w:val="25"/>
          <w:szCs w:val="25"/>
        </w:rPr>
        <w:t xml:space="preserve">We need a </w:t>
      </w:r>
      <w:r w:rsidRPr="007E3CB6">
        <w:rPr>
          <w:rFonts w:ascii="Times New Roman" w:hAnsi="Times New Roman"/>
          <w:b/>
          <w:bCs/>
          <w:color w:val="000000"/>
          <w:sz w:val="25"/>
          <w:szCs w:val="25"/>
        </w:rPr>
        <w:t>Trusted Servant to lead the Big Book study</w:t>
      </w:r>
      <w:r w:rsidRPr="0022193F">
        <w:rPr>
          <w:rFonts w:ascii="Times New Roman" w:hAnsi="Times New Roman"/>
          <w:color w:val="000000"/>
          <w:sz w:val="25"/>
          <w:szCs w:val="25"/>
        </w:rPr>
        <w:t xml:space="preserve"> section of the meeting for the next month. Suggested guidelines for this service are completion of the 12 steps in SAA using the Big Book and is currently sponsoring someone by taking them through the SAA twelve steps using the Big Book. Suggested sobriety is 90 days. Who would like to volunteer?</w:t>
      </w:r>
    </w:p>
    <w:p w14:paraId="5B1180BA" w14:textId="3C53CFAB" w:rsidR="00F605CB" w:rsidRDefault="00F605CB" w:rsidP="00FE2DBF">
      <w:pPr>
        <w:autoSpaceDE w:val="0"/>
        <w:autoSpaceDN w:val="0"/>
        <w:adjustRightInd w:val="0"/>
        <w:spacing w:line="240" w:lineRule="auto"/>
        <w:ind w:left="-180" w:right="-450"/>
        <w:rPr>
          <w:rFonts w:ascii="Times New Roman" w:hAnsi="Times New Roman"/>
          <w:i/>
          <w:iCs/>
          <w:color w:val="000000"/>
          <w:sz w:val="25"/>
          <w:szCs w:val="25"/>
        </w:rPr>
      </w:pPr>
      <w:r w:rsidRPr="00EB29A9">
        <w:rPr>
          <w:rFonts w:ascii="Times New Roman" w:hAnsi="Times New Roman"/>
          <w:i/>
          <w:iCs/>
          <w:color w:val="FF0000"/>
          <w:sz w:val="25"/>
          <w:szCs w:val="25"/>
          <w:u w:val="single"/>
        </w:rPr>
        <w:t xml:space="preserve">[After new study leader is </w:t>
      </w:r>
      <w:r w:rsidRPr="00FE2DBF">
        <w:rPr>
          <w:rFonts w:ascii="Times New Roman" w:hAnsi="Times New Roman"/>
          <w:bCs/>
          <w:i/>
          <w:iCs/>
          <w:color w:val="FF0000"/>
        </w:rPr>
        <w:t>chosen</w:t>
      </w:r>
      <w:r w:rsidRPr="00EB29A9">
        <w:rPr>
          <w:rFonts w:ascii="Times New Roman" w:hAnsi="Times New Roman"/>
          <w:i/>
          <w:iCs/>
          <w:color w:val="FF0000"/>
          <w:sz w:val="25"/>
          <w:szCs w:val="25"/>
          <w:u w:val="single"/>
        </w:rPr>
        <w:t>, please ask the new study leader this question]</w:t>
      </w:r>
    </w:p>
    <w:p w14:paraId="4984348A" w14:textId="77777777" w:rsidR="00F605CB" w:rsidRDefault="00F605CB" w:rsidP="00F605CB">
      <w:pPr>
        <w:autoSpaceDE w:val="0"/>
        <w:autoSpaceDN w:val="0"/>
        <w:adjustRightInd w:val="0"/>
        <w:spacing w:line="240" w:lineRule="auto"/>
        <w:ind w:left="630" w:right="720" w:hanging="180"/>
        <w:rPr>
          <w:rFonts w:ascii="Times New Roman" w:hAnsi="Times New Roman"/>
          <w:color w:val="000000"/>
          <w:sz w:val="25"/>
          <w:szCs w:val="25"/>
        </w:rPr>
      </w:pPr>
      <w:proofErr w:type="gramStart"/>
      <w:r w:rsidRPr="003C3B4D">
        <w:rPr>
          <w:rFonts w:ascii="Times New Roman" w:hAnsi="Times New Roman"/>
          <w:color w:val="FF0000"/>
          <w:sz w:val="25"/>
          <w:szCs w:val="25"/>
        </w:rPr>
        <w:t>“</w:t>
      </w:r>
      <w:r>
        <w:rPr>
          <w:rFonts w:ascii="Times New Roman" w:hAnsi="Times New Roman"/>
          <w:i/>
          <w:iCs/>
          <w:color w:val="FF0000"/>
          <w:sz w:val="25"/>
          <w:szCs w:val="25"/>
          <w:u w:val="single"/>
        </w:rPr>
        <w:t>  </w:t>
      </w:r>
      <w:proofErr w:type="gramEnd"/>
      <w:r>
        <w:rPr>
          <w:rFonts w:ascii="Times New Roman" w:hAnsi="Times New Roman"/>
          <w:i/>
          <w:iCs/>
          <w:color w:val="FF0000"/>
          <w:sz w:val="25"/>
          <w:szCs w:val="25"/>
          <w:u w:val="single"/>
        </w:rPr>
        <w:t>  n</w:t>
      </w:r>
      <w:r w:rsidRPr="00EB29A9">
        <w:rPr>
          <w:rFonts w:ascii="Times New Roman" w:hAnsi="Times New Roman"/>
          <w:i/>
          <w:iCs/>
          <w:color w:val="FF0000"/>
          <w:sz w:val="25"/>
          <w:szCs w:val="25"/>
          <w:u w:val="single"/>
        </w:rPr>
        <w:t>ew study leader</w:t>
      </w:r>
      <w:r>
        <w:rPr>
          <w:rFonts w:ascii="Times New Roman" w:hAnsi="Times New Roman"/>
          <w:i/>
          <w:iCs/>
          <w:color w:val="FF0000"/>
          <w:sz w:val="25"/>
          <w:szCs w:val="25"/>
          <w:u w:val="single"/>
        </w:rPr>
        <w:t>    </w:t>
      </w:r>
      <w:r w:rsidRPr="00CD101B">
        <w:rPr>
          <w:rFonts w:ascii="Times New Roman" w:hAnsi="Times New Roman"/>
          <w:color w:val="000000"/>
          <w:sz w:val="25"/>
          <w:szCs w:val="25"/>
        </w:rPr>
        <w:t xml:space="preserve">, are you familiar with this Group’s vote </w:t>
      </w:r>
      <w:r>
        <w:rPr>
          <w:rFonts w:ascii="Times New Roman" w:hAnsi="Times New Roman"/>
          <w:color w:val="000000"/>
          <w:sz w:val="25"/>
          <w:szCs w:val="25"/>
        </w:rPr>
        <w:t>to</w:t>
      </w:r>
      <w:r w:rsidRPr="00CD101B">
        <w:rPr>
          <w:rFonts w:ascii="Times New Roman" w:hAnsi="Times New Roman"/>
          <w:color w:val="000000"/>
          <w:sz w:val="25"/>
          <w:szCs w:val="25"/>
        </w:rPr>
        <w:t xml:space="preserve"> not read the comments from the Study Guide during the Q&amp;A portion of the Study, but that if the study leader wishes, he/she may read them during the comments portion of the study?”</w:t>
      </w:r>
    </w:p>
    <w:p w14:paraId="6FE06B38" w14:textId="7652B8CC" w:rsidR="00F605CB" w:rsidRDefault="00F605CB" w:rsidP="00F605CB">
      <w:pPr>
        <w:autoSpaceDE w:val="0"/>
        <w:autoSpaceDN w:val="0"/>
        <w:adjustRightInd w:val="0"/>
        <w:spacing w:line="240" w:lineRule="auto"/>
        <w:ind w:left="630" w:right="720" w:hanging="180"/>
        <w:rPr>
          <w:rFonts w:ascii="Times New Roman" w:hAnsi="Times New Roman"/>
          <w:color w:val="000000"/>
          <w:sz w:val="25"/>
          <w:szCs w:val="25"/>
        </w:rPr>
      </w:pPr>
      <w:r>
        <w:rPr>
          <w:rFonts w:ascii="Times New Roman" w:hAnsi="Times New Roman"/>
          <w:i/>
          <w:iCs/>
          <w:color w:val="FF0000"/>
          <w:sz w:val="25"/>
          <w:szCs w:val="25"/>
          <w:u w:val="single"/>
        </w:rPr>
        <w:t xml:space="preserve">[Note: Passed in GC </w:t>
      </w:r>
      <w:proofErr w:type="gramStart"/>
      <w:r w:rsidRPr="008C31E5">
        <w:rPr>
          <w:rFonts w:ascii="Times New Roman" w:hAnsi="Times New Roman"/>
          <w:i/>
          <w:iCs/>
          <w:color w:val="FF0000"/>
          <w:sz w:val="25"/>
          <w:szCs w:val="25"/>
          <w:u w:val="single"/>
        </w:rPr>
        <w:t>May,</w:t>
      </w:r>
      <w:proofErr w:type="gramEnd"/>
      <w:r w:rsidRPr="008C31E5">
        <w:rPr>
          <w:rFonts w:ascii="Times New Roman" w:hAnsi="Times New Roman"/>
          <w:i/>
          <w:iCs/>
          <w:color w:val="FF0000"/>
          <w:sz w:val="25"/>
          <w:szCs w:val="25"/>
          <w:u w:val="single"/>
        </w:rPr>
        <w:t xml:space="preserve"> 2019</w:t>
      </w:r>
      <w:r w:rsidRPr="003A60ED">
        <w:rPr>
          <w:rFonts w:ascii="Times New Roman" w:hAnsi="Times New Roman"/>
          <w:i/>
          <w:iCs/>
          <w:color w:val="FF0000"/>
          <w:sz w:val="25"/>
          <w:szCs w:val="25"/>
        </w:rPr>
        <w:t>]</w:t>
      </w:r>
    </w:p>
    <w:p w14:paraId="696CB066" w14:textId="77777777" w:rsidR="008A7914" w:rsidRPr="008A7914" w:rsidRDefault="008A7914" w:rsidP="008A7914">
      <w:pPr>
        <w:widowControl w:val="0"/>
        <w:autoSpaceDE w:val="0"/>
        <w:autoSpaceDN w:val="0"/>
        <w:adjustRightInd w:val="0"/>
        <w:spacing w:line="240" w:lineRule="auto"/>
        <w:rPr>
          <w:rFonts w:ascii="Times New Roman" w:hAnsi="Times New Roman"/>
          <w:color w:val="000000"/>
          <w:sz w:val="25"/>
          <w:szCs w:val="25"/>
        </w:rPr>
      </w:pPr>
    </w:p>
    <w:p w14:paraId="0F7E426D" w14:textId="05A2346C" w:rsidR="00F605CB" w:rsidRPr="00C1788A" w:rsidRDefault="00F605CB" w:rsidP="00F605CB">
      <w:pPr>
        <w:pStyle w:val="ListParagraph"/>
        <w:keepNext/>
        <w:keepLines/>
        <w:widowControl w:val="0"/>
        <w:numPr>
          <w:ilvl w:val="0"/>
          <w:numId w:val="22"/>
        </w:numPr>
        <w:autoSpaceDE w:val="0"/>
        <w:autoSpaceDN w:val="0"/>
        <w:adjustRightInd w:val="0"/>
        <w:spacing w:line="240" w:lineRule="auto"/>
        <w:ind w:left="0" w:firstLine="360"/>
        <w:rPr>
          <w:rFonts w:ascii="Times New Roman" w:hAnsi="Times New Roman"/>
          <w:color w:val="000000"/>
          <w:sz w:val="25"/>
          <w:szCs w:val="25"/>
        </w:rPr>
      </w:pPr>
      <w:r w:rsidRPr="00733D9E">
        <w:rPr>
          <w:rFonts w:ascii="Times New Roman" w:hAnsi="Times New Roman"/>
          <w:color w:val="000000"/>
          <w:sz w:val="25"/>
          <w:szCs w:val="25"/>
        </w:rPr>
        <w:t xml:space="preserve">We need a </w:t>
      </w:r>
      <w:r w:rsidRPr="00733D9E">
        <w:rPr>
          <w:rFonts w:ascii="Times New Roman" w:hAnsi="Times New Roman"/>
          <w:b/>
          <w:bCs/>
          <w:color w:val="000000"/>
          <w:sz w:val="25"/>
          <w:szCs w:val="25"/>
        </w:rPr>
        <w:t>Trusted Servant to open and close the meeting</w:t>
      </w:r>
      <w:r w:rsidRPr="00733D9E">
        <w:rPr>
          <w:rFonts w:ascii="Times New Roman" w:hAnsi="Times New Roman"/>
          <w:color w:val="000000"/>
          <w:sz w:val="25"/>
          <w:szCs w:val="25"/>
        </w:rPr>
        <w:t xml:space="preserve"> for the next month. Suggested guidelines for this service position are to have worked the steps with a sponsor using the Big Book for sex addiction (Currently on Step 12). Who would like to volunteer? (This position may be taken by the same person who leads the Big Book study if another volunteer is not available, although rotating and shared service is preferred if possible).  You can find the opening and closing online at saat</w:t>
      </w:r>
      <w:r w:rsidRPr="00C1788A">
        <w:rPr>
          <w:rFonts w:ascii="Times New Roman" w:hAnsi="Times New Roman"/>
          <w:color w:val="000000"/>
          <w:sz w:val="25"/>
          <w:szCs w:val="25"/>
        </w:rPr>
        <w:t>alk.</w:t>
      </w:r>
      <w:r w:rsidR="006A4A10">
        <w:rPr>
          <w:rFonts w:ascii="Times New Roman" w:hAnsi="Times New Roman"/>
          <w:color w:val="000000"/>
          <w:sz w:val="25"/>
          <w:szCs w:val="25"/>
        </w:rPr>
        <w:t>info</w:t>
      </w:r>
      <w:r w:rsidRPr="00C1788A">
        <w:rPr>
          <w:rFonts w:ascii="Times New Roman" w:hAnsi="Times New Roman"/>
          <w:color w:val="000000"/>
          <w:sz w:val="25"/>
          <w:szCs w:val="25"/>
        </w:rPr>
        <w:t xml:space="preserve"> at</w:t>
      </w:r>
    </w:p>
    <w:p w14:paraId="53553A71" w14:textId="64202204" w:rsidR="00F605CB" w:rsidRPr="00C1788A" w:rsidRDefault="00000000" w:rsidP="008A7914">
      <w:pPr>
        <w:pStyle w:val="ListParagraph"/>
        <w:keepNext/>
        <w:keepLines/>
        <w:widowControl w:val="0"/>
        <w:autoSpaceDE w:val="0"/>
        <w:autoSpaceDN w:val="0"/>
        <w:adjustRightInd w:val="0"/>
        <w:spacing w:line="240" w:lineRule="auto"/>
        <w:ind w:left="360" w:right="2070"/>
        <w:jc w:val="center"/>
        <w:rPr>
          <w:sz w:val="25"/>
          <w:szCs w:val="25"/>
        </w:rPr>
      </w:pPr>
      <w:hyperlink r:id="rId8" w:history="1">
        <w:r w:rsidR="00F605CB" w:rsidRPr="00C1788A">
          <w:rPr>
            <w:rStyle w:val="Hyperlink"/>
            <w:sz w:val="25"/>
            <w:szCs w:val="25"/>
          </w:rPr>
          <w:t>http://tiny.cc/saappTalkTuesdayPM</w:t>
        </w:r>
      </w:hyperlink>
    </w:p>
    <w:p w14:paraId="2B5BE667" w14:textId="258761F5" w:rsidR="008A7914" w:rsidRDefault="00F605CB" w:rsidP="008A7914">
      <w:pPr>
        <w:pStyle w:val="ListParagraph"/>
        <w:autoSpaceDE w:val="0"/>
        <w:autoSpaceDN w:val="0"/>
        <w:adjustRightInd w:val="0"/>
        <w:spacing w:line="240" w:lineRule="auto"/>
        <w:ind w:left="360"/>
      </w:pPr>
      <w:r w:rsidRPr="00C1788A">
        <w:rPr>
          <w:sz w:val="25"/>
          <w:szCs w:val="25"/>
        </w:rPr>
        <w:t xml:space="preserve"> </w:t>
      </w:r>
      <w:r>
        <w:t xml:space="preserve"> </w:t>
      </w:r>
    </w:p>
    <w:p w14:paraId="55C5C85F" w14:textId="1FA4D295" w:rsidR="008A7914" w:rsidRDefault="008A7914" w:rsidP="008A7914">
      <w:pPr>
        <w:pStyle w:val="ListParagraph"/>
        <w:autoSpaceDE w:val="0"/>
        <w:autoSpaceDN w:val="0"/>
        <w:adjustRightInd w:val="0"/>
        <w:spacing w:line="240" w:lineRule="auto"/>
        <w:ind w:left="360"/>
      </w:pPr>
    </w:p>
    <w:p w14:paraId="112F7174" w14:textId="77777777" w:rsidR="008A7914" w:rsidRDefault="008A7914" w:rsidP="008A7914">
      <w:pPr>
        <w:pStyle w:val="ListParagraph"/>
        <w:autoSpaceDE w:val="0"/>
        <w:autoSpaceDN w:val="0"/>
        <w:adjustRightInd w:val="0"/>
        <w:spacing w:line="240" w:lineRule="auto"/>
        <w:ind w:left="360"/>
      </w:pPr>
    </w:p>
    <w:p w14:paraId="6F7A78C8" w14:textId="77777777" w:rsidR="00F605CB" w:rsidRPr="00134A00" w:rsidRDefault="00F605CB" w:rsidP="00FE2DBF">
      <w:pPr>
        <w:autoSpaceDE w:val="0"/>
        <w:autoSpaceDN w:val="0"/>
        <w:adjustRightInd w:val="0"/>
        <w:spacing w:line="240" w:lineRule="auto"/>
        <w:ind w:left="-180" w:right="-450"/>
        <w:rPr>
          <w:rFonts w:ascii="Times New Roman" w:hAnsi="Times New Roman"/>
          <w:color w:val="000000"/>
          <w:sz w:val="25"/>
          <w:szCs w:val="25"/>
        </w:rPr>
      </w:pPr>
      <w:r w:rsidRPr="003A60ED">
        <w:rPr>
          <w:rFonts w:ascii="Times New Roman" w:hAnsi="Times New Roman"/>
          <w:i/>
          <w:iCs/>
          <w:color w:val="FF0000"/>
          <w:sz w:val="25"/>
          <w:szCs w:val="25"/>
          <w:u w:val="single"/>
        </w:rPr>
        <w:lastRenderedPageBreak/>
        <w:t xml:space="preserve">[Note: the following </w:t>
      </w:r>
      <w:r>
        <w:rPr>
          <w:rFonts w:ascii="Times New Roman" w:hAnsi="Times New Roman"/>
          <w:i/>
          <w:iCs/>
          <w:color w:val="FF0000"/>
          <w:sz w:val="25"/>
          <w:szCs w:val="25"/>
          <w:u w:val="single"/>
        </w:rPr>
        <w:t xml:space="preserve">TWO </w:t>
      </w:r>
      <w:r w:rsidRPr="00FE2DBF">
        <w:rPr>
          <w:rFonts w:ascii="Times New Roman" w:hAnsi="Times New Roman"/>
          <w:bCs/>
          <w:i/>
          <w:iCs/>
          <w:color w:val="FF0000"/>
        </w:rPr>
        <w:t>Trusted</w:t>
      </w:r>
      <w:r w:rsidRPr="003A60ED">
        <w:rPr>
          <w:rFonts w:ascii="Times New Roman" w:hAnsi="Times New Roman"/>
          <w:i/>
          <w:iCs/>
          <w:color w:val="FF0000"/>
          <w:sz w:val="25"/>
          <w:szCs w:val="25"/>
          <w:u w:val="single"/>
        </w:rPr>
        <w:t xml:space="preserve"> Servants are selected </w:t>
      </w:r>
      <w:r w:rsidRPr="003A60ED">
        <w:rPr>
          <w:rFonts w:ascii="Times New Roman" w:hAnsi="Times New Roman"/>
          <w:b/>
          <w:bCs/>
          <w:i/>
          <w:iCs/>
          <w:color w:val="FF0000"/>
          <w:sz w:val="26"/>
          <w:szCs w:val="26"/>
          <w:u w:val="single"/>
        </w:rPr>
        <w:t>in February only</w:t>
      </w:r>
      <w:r w:rsidRPr="003A60ED">
        <w:rPr>
          <w:rFonts w:ascii="Times New Roman" w:hAnsi="Times New Roman"/>
          <w:i/>
          <w:iCs/>
          <w:color w:val="FF0000"/>
          <w:sz w:val="25"/>
          <w:szCs w:val="25"/>
          <w:u w:val="single"/>
        </w:rPr>
        <w:t>]</w:t>
      </w:r>
    </w:p>
    <w:p w14:paraId="48788552" w14:textId="330D28D0" w:rsidR="00F605CB" w:rsidRDefault="00F605CB" w:rsidP="00F605CB">
      <w:pPr>
        <w:pStyle w:val="ListParagraph"/>
        <w:numPr>
          <w:ilvl w:val="0"/>
          <w:numId w:val="22"/>
        </w:numPr>
        <w:autoSpaceDE w:val="0"/>
        <w:autoSpaceDN w:val="0"/>
        <w:adjustRightInd w:val="0"/>
        <w:spacing w:line="240" w:lineRule="auto"/>
        <w:ind w:left="0" w:firstLine="360"/>
        <w:rPr>
          <w:rFonts w:ascii="Times New Roman" w:hAnsi="Times New Roman"/>
          <w:color w:val="000000"/>
          <w:sz w:val="25"/>
          <w:szCs w:val="25"/>
        </w:rPr>
      </w:pPr>
      <w:r w:rsidRPr="00134A00">
        <w:rPr>
          <w:rFonts w:ascii="Times New Roman" w:hAnsi="Times New Roman"/>
          <w:color w:val="000000"/>
          <w:sz w:val="25"/>
          <w:szCs w:val="25"/>
        </w:rPr>
        <w:t xml:space="preserve">We need a </w:t>
      </w:r>
      <w:r w:rsidRPr="00134A00">
        <w:rPr>
          <w:rFonts w:ascii="Times New Roman" w:hAnsi="Times New Roman"/>
          <w:b/>
          <w:bCs/>
          <w:color w:val="000000"/>
          <w:sz w:val="25"/>
          <w:szCs w:val="25"/>
        </w:rPr>
        <w:t>Trusted Servant to serve as Secretary.</w:t>
      </w:r>
      <w:r w:rsidRPr="00134A00">
        <w:rPr>
          <w:rFonts w:ascii="Times New Roman" w:hAnsi="Times New Roman"/>
          <w:color w:val="000000"/>
          <w:sz w:val="25"/>
          <w:szCs w:val="25"/>
        </w:rPr>
        <w:t xml:space="preserve"> There are no suggested guidelines for </w:t>
      </w:r>
      <w:proofErr w:type="gramStart"/>
      <w:r w:rsidRPr="00134A00">
        <w:rPr>
          <w:rFonts w:ascii="Times New Roman" w:hAnsi="Times New Roman"/>
          <w:color w:val="000000"/>
          <w:sz w:val="25"/>
          <w:szCs w:val="25"/>
        </w:rPr>
        <w:t>Secretary</w:t>
      </w:r>
      <w:proofErr w:type="gramEnd"/>
      <w:r w:rsidRPr="00134A00">
        <w:rPr>
          <w:rFonts w:ascii="Times New Roman" w:hAnsi="Times New Roman"/>
          <w:color w:val="000000"/>
          <w:sz w:val="25"/>
          <w:szCs w:val="25"/>
        </w:rPr>
        <w:t>.  Anyone willing to keep the minutes and read the minutes at each month’s Group Conscience meeting may serve as Secretary. Who would like to volunteer?</w:t>
      </w:r>
    </w:p>
    <w:p w14:paraId="1AE38B62" w14:textId="77777777" w:rsidR="008A7914" w:rsidRPr="008A7914" w:rsidRDefault="008A7914" w:rsidP="008A7914">
      <w:pPr>
        <w:pStyle w:val="ListParagraph"/>
        <w:autoSpaceDE w:val="0"/>
        <w:autoSpaceDN w:val="0"/>
        <w:adjustRightInd w:val="0"/>
        <w:spacing w:line="240" w:lineRule="auto"/>
        <w:ind w:left="360"/>
        <w:rPr>
          <w:rFonts w:ascii="Times New Roman" w:hAnsi="Times New Roman"/>
          <w:color w:val="000000"/>
          <w:sz w:val="18"/>
          <w:szCs w:val="18"/>
        </w:rPr>
      </w:pPr>
    </w:p>
    <w:p w14:paraId="529F6D96" w14:textId="77777777" w:rsidR="00F605CB" w:rsidRPr="00134A00" w:rsidRDefault="00F605CB" w:rsidP="00F605CB">
      <w:pPr>
        <w:pStyle w:val="ListParagraph"/>
        <w:numPr>
          <w:ilvl w:val="0"/>
          <w:numId w:val="22"/>
        </w:numPr>
        <w:autoSpaceDE w:val="0"/>
        <w:autoSpaceDN w:val="0"/>
        <w:adjustRightInd w:val="0"/>
        <w:spacing w:line="240" w:lineRule="auto"/>
        <w:ind w:left="0" w:firstLine="360"/>
        <w:rPr>
          <w:rFonts w:ascii="Times New Roman" w:hAnsi="Times New Roman"/>
          <w:color w:val="000000"/>
          <w:sz w:val="25"/>
          <w:szCs w:val="25"/>
        </w:rPr>
      </w:pPr>
      <w:r w:rsidRPr="00134A00">
        <w:rPr>
          <w:rFonts w:ascii="Times New Roman" w:hAnsi="Times New Roman"/>
          <w:color w:val="000000"/>
          <w:sz w:val="25"/>
          <w:szCs w:val="25"/>
        </w:rPr>
        <w:t xml:space="preserve">We need a </w:t>
      </w:r>
      <w:r w:rsidRPr="00134A00">
        <w:rPr>
          <w:rFonts w:ascii="Times New Roman" w:hAnsi="Times New Roman"/>
          <w:b/>
          <w:bCs/>
          <w:color w:val="000000"/>
          <w:sz w:val="25"/>
          <w:szCs w:val="25"/>
        </w:rPr>
        <w:t>Trusted Servant to serve as Intergroup Rep.</w:t>
      </w:r>
      <w:r w:rsidRPr="00134A00">
        <w:rPr>
          <w:rFonts w:ascii="Times New Roman" w:hAnsi="Times New Roman"/>
          <w:color w:val="000000"/>
          <w:sz w:val="25"/>
          <w:szCs w:val="25"/>
        </w:rPr>
        <w:t xml:space="preserve"> </w:t>
      </w:r>
    </w:p>
    <w:p w14:paraId="493BE251" w14:textId="77777777" w:rsidR="00F605CB" w:rsidRPr="0022193F" w:rsidRDefault="00F605CB" w:rsidP="00F605CB">
      <w:pPr>
        <w:autoSpaceDE w:val="0"/>
        <w:autoSpaceDN w:val="0"/>
        <w:adjustRightInd w:val="0"/>
        <w:spacing w:line="240" w:lineRule="auto"/>
        <w:rPr>
          <w:rFonts w:ascii="Times New Roman" w:hAnsi="Times New Roman"/>
          <w:color w:val="000000"/>
          <w:sz w:val="25"/>
          <w:szCs w:val="25"/>
        </w:rPr>
      </w:pPr>
      <w:r w:rsidRPr="00451819">
        <w:rPr>
          <w:rFonts w:ascii="Times New Roman" w:hAnsi="Times New Roman"/>
          <w:b/>
          <w:bCs/>
          <w:color w:val="000000"/>
          <w:sz w:val="25"/>
          <w:szCs w:val="25"/>
        </w:rPr>
        <w:t>Qualifications for Intergroup Rep</w:t>
      </w:r>
      <w:r w:rsidRPr="00F75DAF">
        <w:rPr>
          <w:rFonts w:ascii="Times New Roman" w:hAnsi="Times New Roman"/>
          <w:i/>
          <w:iCs/>
          <w:color w:val="000000"/>
          <w:sz w:val="25"/>
          <w:szCs w:val="25"/>
        </w:rPr>
        <w:t xml:space="preserve"> </w:t>
      </w:r>
      <w:r w:rsidRPr="003A60ED">
        <w:rPr>
          <w:rFonts w:ascii="Times New Roman" w:hAnsi="Times New Roman"/>
          <w:i/>
          <w:iCs/>
          <w:color w:val="FF0000"/>
          <w:sz w:val="25"/>
          <w:szCs w:val="25"/>
        </w:rPr>
        <w:t>(whether volunteer or permanent)</w:t>
      </w:r>
    </w:p>
    <w:p w14:paraId="19661A90" w14:textId="77777777" w:rsidR="00F605CB" w:rsidRPr="007C2ED6" w:rsidRDefault="00F605CB" w:rsidP="00F605CB">
      <w:pPr>
        <w:pStyle w:val="ListParagraph"/>
        <w:autoSpaceDE w:val="0"/>
        <w:autoSpaceDN w:val="0"/>
        <w:adjustRightInd w:val="0"/>
        <w:spacing w:line="240" w:lineRule="auto"/>
        <w:ind w:left="0" w:firstLine="360"/>
        <w:rPr>
          <w:rFonts w:ascii="Times New Roman" w:hAnsi="Times New Roman"/>
          <w:color w:val="000000"/>
          <w:sz w:val="25"/>
          <w:szCs w:val="25"/>
        </w:rPr>
      </w:pPr>
      <w:r w:rsidRPr="007C2ED6">
        <w:rPr>
          <w:rFonts w:ascii="Times New Roman" w:hAnsi="Times New Roman"/>
          <w:color w:val="000000"/>
          <w:sz w:val="25"/>
          <w:szCs w:val="25"/>
        </w:rPr>
        <w:t xml:space="preserve">This group is a member of the Telemeeting Intergroup. Our Intergroup representative </w:t>
      </w:r>
      <w:proofErr w:type="gramStart"/>
      <w:r w:rsidRPr="007C2ED6">
        <w:rPr>
          <w:rFonts w:ascii="Times New Roman" w:hAnsi="Times New Roman"/>
          <w:color w:val="000000"/>
          <w:sz w:val="25"/>
          <w:szCs w:val="25"/>
        </w:rPr>
        <w:t>is</w:t>
      </w:r>
      <w:proofErr w:type="gramEnd"/>
      <w:r w:rsidRPr="007C2ED6">
        <w:rPr>
          <w:rFonts w:ascii="Times New Roman" w:hAnsi="Times New Roman"/>
          <w:color w:val="000000"/>
          <w:sz w:val="25"/>
          <w:szCs w:val="25"/>
        </w:rPr>
        <w:t xml:space="preserve"> elected to serve until the last meeting in February. Suggested qualifications for an Intergroup representative are as follows from p. 51 of the Group Guide: </w:t>
      </w:r>
    </w:p>
    <w:p w14:paraId="7D15D7AE" w14:textId="77777777" w:rsidR="00F605CB" w:rsidRPr="0022193F" w:rsidRDefault="00F605CB" w:rsidP="00F605CB">
      <w:pPr>
        <w:pStyle w:val="ListParagraph"/>
        <w:numPr>
          <w:ilvl w:val="0"/>
          <w:numId w:val="28"/>
        </w:numPr>
        <w:autoSpaceDE w:val="0"/>
        <w:autoSpaceDN w:val="0"/>
        <w:adjustRightInd w:val="0"/>
        <w:spacing w:line="240" w:lineRule="auto"/>
        <w:ind w:left="720"/>
        <w:rPr>
          <w:rFonts w:ascii="Times New Roman" w:hAnsi="Times New Roman"/>
          <w:color w:val="000000"/>
          <w:sz w:val="25"/>
          <w:szCs w:val="25"/>
        </w:rPr>
      </w:pPr>
      <w:r w:rsidRPr="0022193F">
        <w:rPr>
          <w:rFonts w:ascii="Times New Roman" w:hAnsi="Times New Roman"/>
          <w:color w:val="000000"/>
          <w:sz w:val="25"/>
          <w:szCs w:val="25"/>
        </w:rPr>
        <w:t xml:space="preserve">At least one </w:t>
      </w:r>
      <w:proofErr w:type="gramStart"/>
      <w:r w:rsidRPr="0022193F">
        <w:rPr>
          <w:rFonts w:ascii="Times New Roman" w:hAnsi="Times New Roman"/>
          <w:color w:val="000000"/>
          <w:sz w:val="25"/>
          <w:szCs w:val="25"/>
        </w:rPr>
        <w:t>year</w:t>
      </w:r>
      <w:proofErr w:type="gramEnd"/>
      <w:r w:rsidRPr="0022193F">
        <w:rPr>
          <w:rFonts w:ascii="Times New Roman" w:hAnsi="Times New Roman"/>
          <w:color w:val="000000"/>
          <w:sz w:val="25"/>
          <w:szCs w:val="25"/>
        </w:rPr>
        <w:t xml:space="preserve"> experience in the SAA program. </w:t>
      </w:r>
    </w:p>
    <w:p w14:paraId="4A003874" w14:textId="77777777" w:rsidR="00F605CB" w:rsidRPr="0022193F" w:rsidRDefault="00F605CB" w:rsidP="00F605CB">
      <w:pPr>
        <w:pStyle w:val="ListParagraph"/>
        <w:numPr>
          <w:ilvl w:val="0"/>
          <w:numId w:val="28"/>
        </w:numPr>
        <w:autoSpaceDE w:val="0"/>
        <w:autoSpaceDN w:val="0"/>
        <w:adjustRightInd w:val="0"/>
        <w:spacing w:line="240" w:lineRule="auto"/>
        <w:ind w:left="720"/>
        <w:rPr>
          <w:rFonts w:ascii="Times New Roman" w:hAnsi="Times New Roman"/>
          <w:color w:val="000000"/>
          <w:sz w:val="25"/>
          <w:szCs w:val="25"/>
        </w:rPr>
      </w:pPr>
      <w:r w:rsidRPr="0022193F">
        <w:rPr>
          <w:rFonts w:ascii="Times New Roman" w:hAnsi="Times New Roman"/>
          <w:color w:val="000000"/>
          <w:sz w:val="25"/>
          <w:szCs w:val="25"/>
        </w:rPr>
        <w:t>At least six months of current continuous sexual sobriety.</w:t>
      </w:r>
    </w:p>
    <w:p w14:paraId="058298EE" w14:textId="77777777" w:rsidR="00F605CB" w:rsidRPr="0022193F" w:rsidRDefault="00F605CB" w:rsidP="00F605CB">
      <w:pPr>
        <w:pStyle w:val="ListParagraph"/>
        <w:numPr>
          <w:ilvl w:val="0"/>
          <w:numId w:val="28"/>
        </w:numPr>
        <w:autoSpaceDE w:val="0"/>
        <w:autoSpaceDN w:val="0"/>
        <w:adjustRightInd w:val="0"/>
        <w:spacing w:line="240" w:lineRule="auto"/>
        <w:ind w:left="720"/>
        <w:rPr>
          <w:rFonts w:ascii="Times New Roman" w:hAnsi="Times New Roman"/>
          <w:color w:val="000000"/>
          <w:sz w:val="25"/>
          <w:szCs w:val="25"/>
        </w:rPr>
      </w:pPr>
      <w:r w:rsidRPr="0022193F">
        <w:rPr>
          <w:rFonts w:ascii="Times New Roman" w:hAnsi="Times New Roman"/>
          <w:color w:val="000000"/>
          <w:sz w:val="25"/>
          <w:szCs w:val="25"/>
        </w:rPr>
        <w:t xml:space="preserve">Experience in service work at the local level. </w:t>
      </w:r>
    </w:p>
    <w:p w14:paraId="7E318D51" w14:textId="77777777" w:rsidR="00F605CB" w:rsidRDefault="00F605CB" w:rsidP="00F605CB">
      <w:pPr>
        <w:pStyle w:val="ListParagraph"/>
        <w:numPr>
          <w:ilvl w:val="0"/>
          <w:numId w:val="28"/>
        </w:numPr>
        <w:autoSpaceDE w:val="0"/>
        <w:autoSpaceDN w:val="0"/>
        <w:adjustRightInd w:val="0"/>
        <w:spacing w:line="240" w:lineRule="auto"/>
        <w:ind w:left="720"/>
        <w:rPr>
          <w:rFonts w:ascii="Times New Roman" w:hAnsi="Times New Roman"/>
          <w:color w:val="000000"/>
          <w:sz w:val="25"/>
          <w:szCs w:val="25"/>
        </w:rPr>
      </w:pPr>
      <w:r w:rsidRPr="0022193F">
        <w:rPr>
          <w:rFonts w:ascii="Times New Roman" w:hAnsi="Times New Roman"/>
          <w:color w:val="000000"/>
          <w:sz w:val="25"/>
          <w:szCs w:val="25"/>
        </w:rPr>
        <w:t>Endorsement of their home group - affirming that the individual has the serenity and wisdom in the program to serve at the Intergroup level. These will be read prior to selecting the intergroup representative at the February group conscience.</w:t>
      </w:r>
    </w:p>
    <w:p w14:paraId="4E0758BB" w14:textId="77777777" w:rsidR="00F605CB" w:rsidRPr="003A60ED" w:rsidRDefault="00F605CB" w:rsidP="00F605CB">
      <w:pPr>
        <w:autoSpaceDE w:val="0"/>
        <w:autoSpaceDN w:val="0"/>
        <w:adjustRightInd w:val="0"/>
        <w:spacing w:line="240" w:lineRule="auto"/>
        <w:ind w:left="360"/>
        <w:rPr>
          <w:rFonts w:ascii="Times New Roman" w:hAnsi="Times New Roman"/>
          <w:color w:val="000000"/>
          <w:sz w:val="25"/>
          <w:szCs w:val="25"/>
        </w:rPr>
      </w:pPr>
      <w:r w:rsidRPr="0022193F">
        <w:rPr>
          <w:rFonts w:ascii="Times New Roman" w:hAnsi="Times New Roman"/>
          <w:color w:val="000000"/>
          <w:sz w:val="25"/>
          <w:szCs w:val="25"/>
        </w:rPr>
        <w:t>Who would like to volunteer?</w:t>
      </w:r>
    </w:p>
    <w:p w14:paraId="0AE3E4F7" w14:textId="77777777" w:rsidR="00F605CB" w:rsidRPr="00FD36F8" w:rsidRDefault="00F605CB" w:rsidP="00FE2DBF">
      <w:pPr>
        <w:autoSpaceDE w:val="0"/>
        <w:autoSpaceDN w:val="0"/>
        <w:adjustRightInd w:val="0"/>
        <w:spacing w:line="240" w:lineRule="auto"/>
        <w:ind w:left="-180" w:right="-450"/>
        <w:rPr>
          <w:rFonts w:ascii="Times New Roman" w:hAnsi="Times New Roman"/>
          <w:i/>
          <w:iCs/>
          <w:color w:val="FF0000"/>
          <w:sz w:val="25"/>
          <w:szCs w:val="25"/>
        </w:rPr>
      </w:pPr>
      <w:r w:rsidRPr="00FD36F8">
        <w:rPr>
          <w:rFonts w:ascii="Times New Roman" w:hAnsi="Times New Roman"/>
          <w:b/>
          <w:bCs/>
          <w:i/>
          <w:iCs/>
          <w:color w:val="FF0000"/>
          <w:sz w:val="25"/>
          <w:szCs w:val="25"/>
        </w:rPr>
        <w:t xml:space="preserve">Instructions for a </w:t>
      </w:r>
      <w:r w:rsidRPr="00BF1699">
        <w:rPr>
          <w:rFonts w:ascii="Times New Roman" w:eastAsia="Arial" w:hAnsi="Times New Roman" w:cs="Arial"/>
          <w:bCs/>
          <w:i/>
          <w:iCs/>
          <w:color w:val="FF0000"/>
          <w:kern w:val="1"/>
          <w:lang w:eastAsia="zh-CN" w:bidi="hi-IN"/>
        </w:rPr>
        <w:t>new</w:t>
      </w:r>
      <w:r w:rsidRPr="00FD36F8">
        <w:rPr>
          <w:rFonts w:ascii="Times New Roman" w:hAnsi="Times New Roman"/>
          <w:b/>
          <w:bCs/>
          <w:i/>
          <w:iCs/>
          <w:color w:val="FF0000"/>
          <w:sz w:val="25"/>
          <w:szCs w:val="25"/>
        </w:rPr>
        <w:t xml:space="preserve"> </w:t>
      </w:r>
      <w:r w:rsidRPr="00FE2DBF">
        <w:rPr>
          <w:rFonts w:ascii="Times New Roman" w:hAnsi="Times New Roman"/>
          <w:bCs/>
          <w:i/>
          <w:iCs/>
          <w:color w:val="FF0000"/>
        </w:rPr>
        <w:t>Intergroup</w:t>
      </w:r>
      <w:r w:rsidRPr="00FD36F8">
        <w:rPr>
          <w:rFonts w:ascii="Times New Roman" w:hAnsi="Times New Roman"/>
          <w:b/>
          <w:bCs/>
          <w:i/>
          <w:iCs/>
          <w:color w:val="FF0000"/>
          <w:sz w:val="25"/>
          <w:szCs w:val="25"/>
        </w:rPr>
        <w:t xml:space="preserve"> Rep</w:t>
      </w:r>
      <w:r w:rsidRPr="00FD36F8">
        <w:rPr>
          <w:rFonts w:ascii="Times New Roman" w:hAnsi="Times New Roman"/>
          <w:i/>
          <w:iCs/>
          <w:color w:val="FF0000"/>
          <w:sz w:val="25"/>
          <w:szCs w:val="25"/>
        </w:rPr>
        <w:t xml:space="preserve"> (volunteer or permanent)</w:t>
      </w:r>
    </w:p>
    <w:p w14:paraId="63D381D7" w14:textId="77777777" w:rsidR="00F605CB" w:rsidRPr="003A60ED" w:rsidRDefault="00F605CB" w:rsidP="00F605CB">
      <w:pPr>
        <w:autoSpaceDE w:val="0"/>
        <w:autoSpaceDN w:val="0"/>
        <w:adjustRightInd w:val="0"/>
        <w:spacing w:line="240" w:lineRule="auto"/>
        <w:ind w:firstLine="360"/>
        <w:rPr>
          <w:rFonts w:ascii="Times New Roman" w:hAnsi="Times New Roman"/>
          <w:color w:val="000000"/>
          <w:sz w:val="25"/>
          <w:szCs w:val="25"/>
        </w:rPr>
      </w:pPr>
      <w:r w:rsidRPr="003A60ED">
        <w:rPr>
          <w:rFonts w:ascii="Times New Roman" w:hAnsi="Times New Roman"/>
          <w:color w:val="000000"/>
          <w:sz w:val="25"/>
          <w:szCs w:val="25"/>
        </w:rPr>
        <w:t xml:space="preserve">Please contact </w:t>
      </w:r>
      <w:r>
        <w:rPr>
          <w:rFonts w:ascii="Times New Roman" w:hAnsi="Times New Roman"/>
          <w:color w:val="000000"/>
          <w:sz w:val="25"/>
          <w:szCs w:val="25"/>
        </w:rPr>
        <w:t>the outgoing</w:t>
      </w:r>
      <w:r w:rsidRPr="003A60ED">
        <w:rPr>
          <w:rFonts w:ascii="Times New Roman" w:hAnsi="Times New Roman"/>
          <w:color w:val="000000"/>
          <w:sz w:val="25"/>
          <w:szCs w:val="25"/>
        </w:rPr>
        <w:t xml:space="preserve"> Intergroup Rep or Intergroup Reps serving in other SAAPP tele-meetings to find out how to </w:t>
      </w:r>
      <w:r>
        <w:rPr>
          <w:rFonts w:ascii="Times New Roman" w:hAnsi="Times New Roman"/>
          <w:color w:val="000000"/>
          <w:sz w:val="25"/>
          <w:szCs w:val="25"/>
        </w:rPr>
        <w:t>register as Rep for the</w:t>
      </w:r>
      <w:r w:rsidRPr="003A60ED">
        <w:rPr>
          <w:rFonts w:ascii="Times New Roman" w:hAnsi="Times New Roman"/>
          <w:color w:val="000000"/>
          <w:sz w:val="25"/>
          <w:szCs w:val="25"/>
        </w:rPr>
        <w:t xml:space="preserve"> saatalk.info intergroup meetings.</w:t>
      </w:r>
    </w:p>
    <w:p w14:paraId="4428F217" w14:textId="77777777" w:rsidR="00F605CB" w:rsidRDefault="00F605CB" w:rsidP="00F605CB">
      <w:pPr>
        <w:pStyle w:val="ListParagraph"/>
        <w:autoSpaceDE w:val="0"/>
        <w:autoSpaceDN w:val="0"/>
        <w:adjustRightInd w:val="0"/>
        <w:spacing w:line="240" w:lineRule="auto"/>
        <w:ind w:left="360"/>
        <w:rPr>
          <w:rFonts w:ascii="Times New Roman" w:hAnsi="Times New Roman"/>
          <w:b/>
          <w:bCs/>
          <w:color w:val="FF0000"/>
          <w:sz w:val="25"/>
          <w:szCs w:val="25"/>
        </w:rPr>
      </w:pPr>
    </w:p>
    <w:p w14:paraId="5EC5B75D" w14:textId="77777777" w:rsidR="0036158B" w:rsidRDefault="0036158B" w:rsidP="0036158B">
      <w:pPr>
        <w:pStyle w:val="ListParagraph"/>
        <w:numPr>
          <w:ilvl w:val="0"/>
          <w:numId w:val="27"/>
        </w:numPr>
        <w:autoSpaceDE w:val="0"/>
        <w:autoSpaceDN w:val="0"/>
        <w:adjustRightInd w:val="0"/>
        <w:spacing w:line="240" w:lineRule="auto"/>
        <w:ind w:left="360"/>
        <w:rPr>
          <w:rFonts w:ascii="Times New Roman" w:hAnsi="Times New Roman"/>
          <w:color w:val="000000"/>
          <w:sz w:val="25"/>
          <w:szCs w:val="25"/>
        </w:rPr>
      </w:pPr>
      <w:r w:rsidRPr="00B56F05">
        <w:rPr>
          <w:rFonts w:ascii="Times New Roman" w:hAnsi="Times New Roman"/>
          <w:b/>
          <w:color w:val="000000"/>
          <w:sz w:val="25"/>
          <w:szCs w:val="25"/>
        </w:rPr>
        <w:t>Intergroup Rep Report</w:t>
      </w:r>
      <w:r w:rsidRPr="00B56F05">
        <w:rPr>
          <w:rFonts w:ascii="Times New Roman" w:hAnsi="Times New Roman"/>
          <w:color w:val="000000"/>
          <w:sz w:val="25"/>
          <w:szCs w:val="25"/>
        </w:rPr>
        <w:t xml:space="preserve"> (if available)</w:t>
      </w:r>
    </w:p>
    <w:p w14:paraId="62184406" w14:textId="77777777" w:rsidR="0036158B" w:rsidRPr="00AE1064" w:rsidRDefault="0036158B" w:rsidP="0036158B">
      <w:pPr>
        <w:autoSpaceDE w:val="0"/>
        <w:autoSpaceDN w:val="0"/>
        <w:adjustRightInd w:val="0"/>
        <w:spacing w:line="240" w:lineRule="auto"/>
        <w:ind w:firstLine="360"/>
        <w:rPr>
          <w:rFonts w:ascii="Times New Roman" w:hAnsi="Times New Roman"/>
          <w:color w:val="000000"/>
          <w:sz w:val="25"/>
          <w:szCs w:val="25"/>
        </w:rPr>
      </w:pPr>
      <w:r>
        <w:rPr>
          <w:rFonts w:ascii="Times New Roman" w:hAnsi="Times New Roman"/>
          <w:color w:val="000000"/>
          <w:sz w:val="25"/>
          <w:szCs w:val="25"/>
        </w:rPr>
        <w:t>Does this group have an Intergroup Rep?</w:t>
      </w:r>
    </w:p>
    <w:p w14:paraId="57F680D5" w14:textId="77777777" w:rsidR="0036158B" w:rsidRPr="007021C2" w:rsidRDefault="0036158B" w:rsidP="0036158B">
      <w:pPr>
        <w:autoSpaceDE w:val="0"/>
        <w:autoSpaceDN w:val="0"/>
        <w:adjustRightInd w:val="0"/>
        <w:spacing w:line="240" w:lineRule="auto"/>
        <w:ind w:left="-180" w:right="-450"/>
        <w:rPr>
          <w:rFonts w:ascii="Times New Roman" w:hAnsi="Times New Roman"/>
          <w:i/>
          <w:iCs/>
          <w:color w:val="FF0000"/>
          <w:sz w:val="25"/>
          <w:szCs w:val="25"/>
          <w:u w:val="single"/>
        </w:rPr>
      </w:pPr>
      <w:r w:rsidRPr="007021C2">
        <w:rPr>
          <w:rFonts w:ascii="Times New Roman" w:hAnsi="Times New Roman"/>
          <w:i/>
          <w:iCs/>
          <w:color w:val="FF0000"/>
          <w:sz w:val="25"/>
          <w:szCs w:val="25"/>
          <w:u w:val="single"/>
        </w:rPr>
        <w:t>If No</w:t>
      </w:r>
      <w:r>
        <w:rPr>
          <w:rFonts w:ascii="Times New Roman" w:hAnsi="Times New Roman"/>
          <w:i/>
          <w:iCs/>
          <w:color w:val="FF0000"/>
          <w:sz w:val="25"/>
          <w:szCs w:val="25"/>
          <w:u w:val="single"/>
        </w:rPr>
        <w:t xml:space="preserve">, </w:t>
      </w:r>
      <w:r w:rsidRPr="00FE2DBF">
        <w:rPr>
          <w:rFonts w:ascii="Times New Roman" w:hAnsi="Times New Roman"/>
          <w:bCs/>
          <w:i/>
          <w:iCs/>
          <w:color w:val="FF0000"/>
        </w:rPr>
        <w:t>say</w:t>
      </w:r>
      <w:r w:rsidRPr="007021C2">
        <w:rPr>
          <w:rFonts w:ascii="Times New Roman" w:hAnsi="Times New Roman"/>
          <w:i/>
          <w:iCs/>
          <w:color w:val="FF0000"/>
          <w:sz w:val="25"/>
          <w:szCs w:val="25"/>
          <w:u w:val="single"/>
        </w:rPr>
        <w:t xml:space="preserve">: </w:t>
      </w:r>
    </w:p>
    <w:p w14:paraId="26B93F60" w14:textId="77777777" w:rsidR="0036158B" w:rsidRPr="00134A00" w:rsidRDefault="0036158B" w:rsidP="0036158B">
      <w:pPr>
        <w:autoSpaceDE w:val="0"/>
        <w:autoSpaceDN w:val="0"/>
        <w:adjustRightInd w:val="0"/>
        <w:spacing w:line="240" w:lineRule="auto"/>
        <w:ind w:firstLine="360"/>
        <w:rPr>
          <w:rFonts w:ascii="Times New Roman" w:hAnsi="Times New Roman"/>
          <w:i/>
          <w:iCs/>
          <w:sz w:val="25"/>
          <w:szCs w:val="25"/>
        </w:rPr>
      </w:pPr>
      <w:r w:rsidRPr="00134A00">
        <w:rPr>
          <w:rFonts w:ascii="Times New Roman" w:hAnsi="Times New Roman"/>
          <w:sz w:val="25"/>
          <w:szCs w:val="25"/>
        </w:rPr>
        <w:t xml:space="preserve">Would someone please volunteer to be our Intergroup Rep at this month’s Intergroup meeting and return next month to give Intergroup Report? </w:t>
      </w:r>
    </w:p>
    <w:p w14:paraId="2BC1111B" w14:textId="77777777" w:rsidR="0036158B" w:rsidRPr="005C7915" w:rsidRDefault="0036158B" w:rsidP="0036158B">
      <w:pPr>
        <w:autoSpaceDE w:val="0"/>
        <w:autoSpaceDN w:val="0"/>
        <w:adjustRightInd w:val="0"/>
        <w:spacing w:line="240" w:lineRule="auto"/>
        <w:ind w:left="-180" w:right="-450"/>
        <w:rPr>
          <w:rFonts w:ascii="Times New Roman" w:hAnsi="Times New Roman"/>
          <w:color w:val="FF0000"/>
          <w:sz w:val="25"/>
          <w:szCs w:val="25"/>
        </w:rPr>
      </w:pPr>
      <w:r w:rsidRPr="005C7915">
        <w:rPr>
          <w:rFonts w:ascii="Times New Roman" w:hAnsi="Times New Roman"/>
          <w:i/>
          <w:iCs/>
          <w:color w:val="FF0000"/>
          <w:sz w:val="25"/>
          <w:szCs w:val="25"/>
        </w:rPr>
        <w:t xml:space="preserve">If the </w:t>
      </w:r>
      <w:r w:rsidRPr="00FE2DBF">
        <w:rPr>
          <w:rFonts w:ascii="Times New Roman" w:hAnsi="Times New Roman"/>
          <w:bCs/>
          <w:i/>
          <w:iCs/>
          <w:color w:val="FF0000"/>
        </w:rPr>
        <w:t>group</w:t>
      </w:r>
      <w:r w:rsidRPr="005C7915">
        <w:rPr>
          <w:rFonts w:ascii="Times New Roman" w:hAnsi="Times New Roman"/>
          <w:i/>
          <w:iCs/>
          <w:color w:val="FF0000"/>
          <w:sz w:val="25"/>
          <w:szCs w:val="25"/>
        </w:rPr>
        <w:t xml:space="preserve"> </w:t>
      </w:r>
      <w:r w:rsidRPr="005C7915">
        <w:rPr>
          <w:rFonts w:ascii="Times New Roman" w:hAnsi="Times New Roman"/>
          <w:i/>
          <w:iCs/>
          <w:color w:val="FF0000"/>
          <w:sz w:val="25"/>
          <w:szCs w:val="25"/>
          <w:u w:val="single"/>
        </w:rPr>
        <w:t>has</w:t>
      </w:r>
      <w:r w:rsidRPr="005C7915">
        <w:rPr>
          <w:rFonts w:ascii="Times New Roman" w:hAnsi="Times New Roman"/>
          <w:i/>
          <w:iCs/>
          <w:color w:val="FF0000"/>
          <w:sz w:val="25"/>
          <w:szCs w:val="25"/>
        </w:rPr>
        <w:t xml:space="preserve"> an Intergroup representative </w:t>
      </w:r>
      <w:r w:rsidRPr="005C7915">
        <w:rPr>
          <w:rFonts w:ascii="Times New Roman" w:hAnsi="Times New Roman"/>
          <w:i/>
          <w:iCs/>
          <w:color w:val="FF0000"/>
          <w:sz w:val="25"/>
          <w:szCs w:val="25"/>
          <w:u w:val="single"/>
        </w:rPr>
        <w:t>and if the Rep is present</w:t>
      </w:r>
      <w:r w:rsidRPr="005C7915">
        <w:rPr>
          <w:rFonts w:ascii="Times New Roman" w:hAnsi="Times New Roman"/>
          <w:i/>
          <w:iCs/>
          <w:color w:val="FF0000"/>
          <w:sz w:val="25"/>
          <w:szCs w:val="25"/>
        </w:rPr>
        <w:t>, introduce and ask:</w:t>
      </w:r>
    </w:p>
    <w:p w14:paraId="28B9FA5F" w14:textId="77777777" w:rsidR="0036158B" w:rsidRPr="0022193F" w:rsidRDefault="0036158B" w:rsidP="0036158B">
      <w:pPr>
        <w:autoSpaceDE w:val="0"/>
        <w:autoSpaceDN w:val="0"/>
        <w:adjustRightInd w:val="0"/>
        <w:spacing w:line="240" w:lineRule="auto"/>
        <w:ind w:firstLine="360"/>
        <w:rPr>
          <w:rFonts w:ascii="Times New Roman" w:hAnsi="Times New Roman"/>
          <w:color w:val="000000"/>
          <w:sz w:val="25"/>
          <w:szCs w:val="25"/>
        </w:rPr>
      </w:pPr>
      <w:r w:rsidRPr="0022193F">
        <w:rPr>
          <w:rFonts w:ascii="Times New Roman" w:hAnsi="Times New Roman"/>
          <w:color w:val="000000"/>
          <w:sz w:val="25"/>
          <w:szCs w:val="25"/>
        </w:rPr>
        <w:t>Our current Intergroup representative is ___</w:t>
      </w:r>
      <w:r>
        <w:rPr>
          <w:rFonts w:ascii="Times New Roman" w:hAnsi="Times New Roman"/>
          <w:color w:val="000000"/>
          <w:sz w:val="25"/>
          <w:szCs w:val="25"/>
        </w:rPr>
        <w:t>.</w:t>
      </w:r>
      <w:r w:rsidRPr="0022193F">
        <w:rPr>
          <w:rFonts w:ascii="Times New Roman" w:hAnsi="Times New Roman"/>
          <w:color w:val="000000"/>
          <w:sz w:val="25"/>
          <w:szCs w:val="25"/>
        </w:rPr>
        <w:t xml:space="preserve"> </w:t>
      </w:r>
      <w:r>
        <w:rPr>
          <w:rFonts w:ascii="Times New Roman" w:hAnsi="Times New Roman"/>
          <w:color w:val="000000"/>
          <w:sz w:val="25"/>
          <w:szCs w:val="25"/>
        </w:rPr>
        <w:t xml:space="preserve"> </w:t>
      </w:r>
      <w:r w:rsidRPr="0022193F">
        <w:rPr>
          <w:rFonts w:ascii="Times New Roman" w:hAnsi="Times New Roman"/>
          <w:color w:val="000000"/>
          <w:sz w:val="25"/>
          <w:szCs w:val="25"/>
        </w:rPr>
        <w:t>May we hear the Intergroup report for this month?</w:t>
      </w:r>
    </w:p>
    <w:p w14:paraId="01C6E5E2" w14:textId="77777777" w:rsidR="0036158B" w:rsidRPr="00514366" w:rsidRDefault="0036158B" w:rsidP="0036158B">
      <w:pPr>
        <w:autoSpaceDE w:val="0"/>
        <w:autoSpaceDN w:val="0"/>
        <w:adjustRightInd w:val="0"/>
        <w:spacing w:line="240" w:lineRule="auto"/>
        <w:ind w:firstLine="360"/>
        <w:rPr>
          <w:rFonts w:ascii="Times New Roman" w:hAnsi="Times New Roman"/>
          <w:i/>
          <w:iCs/>
          <w:color w:val="000000"/>
          <w:sz w:val="16"/>
          <w:szCs w:val="16"/>
        </w:rPr>
      </w:pPr>
    </w:p>
    <w:p w14:paraId="71DC4627" w14:textId="77777777" w:rsidR="00F605CB" w:rsidRPr="009D6876" w:rsidRDefault="00F605CB" w:rsidP="00F605CB">
      <w:pPr>
        <w:pStyle w:val="ListParagraph"/>
        <w:numPr>
          <w:ilvl w:val="0"/>
          <w:numId w:val="27"/>
        </w:numPr>
        <w:shd w:val="clear" w:color="auto" w:fill="FFFFFF"/>
        <w:autoSpaceDE w:val="0"/>
        <w:autoSpaceDN w:val="0"/>
        <w:adjustRightInd w:val="0"/>
        <w:spacing w:line="240" w:lineRule="auto"/>
        <w:ind w:left="360"/>
        <w:rPr>
          <w:rFonts w:ascii="Times-Roman" w:hAnsi="Times-Roman"/>
          <w:bCs/>
          <w:sz w:val="25"/>
          <w:szCs w:val="25"/>
        </w:rPr>
      </w:pPr>
      <w:r w:rsidRPr="003A60ED">
        <w:rPr>
          <w:rFonts w:ascii="Times New Roman" w:hAnsi="Times New Roman"/>
          <w:b/>
          <w:bCs/>
          <w:sz w:val="25"/>
          <w:szCs w:val="25"/>
        </w:rPr>
        <w:t>Old and New Business</w:t>
      </w:r>
    </w:p>
    <w:p w14:paraId="2A7C324B" w14:textId="77777777" w:rsidR="00F605CB" w:rsidRPr="009D6876" w:rsidRDefault="00F605CB" w:rsidP="00F605CB">
      <w:pPr>
        <w:pStyle w:val="ListParagraph"/>
        <w:numPr>
          <w:ilvl w:val="0"/>
          <w:numId w:val="29"/>
        </w:numPr>
        <w:shd w:val="clear" w:color="auto" w:fill="FFFFFF"/>
        <w:autoSpaceDE w:val="0"/>
        <w:autoSpaceDN w:val="0"/>
        <w:adjustRightInd w:val="0"/>
        <w:spacing w:line="240" w:lineRule="auto"/>
        <w:rPr>
          <w:rFonts w:ascii="Times-Roman" w:hAnsi="Times-Roman"/>
          <w:iCs/>
          <w:sz w:val="25"/>
          <w:szCs w:val="25"/>
        </w:rPr>
      </w:pPr>
      <w:r w:rsidRPr="009D6876">
        <w:rPr>
          <w:rFonts w:ascii="Times-Roman" w:hAnsi="Times-Roman"/>
          <w:sz w:val="25"/>
          <w:szCs w:val="25"/>
        </w:rPr>
        <w:t xml:space="preserve">In keeping with our traditions, do we have any </w:t>
      </w:r>
      <w:r w:rsidRPr="009D6876">
        <w:rPr>
          <w:rFonts w:ascii="Times-Roman" w:hAnsi="Times-Roman"/>
          <w:sz w:val="25"/>
          <w:szCs w:val="25"/>
          <w:u w:val="single"/>
        </w:rPr>
        <w:t>OLD Business</w:t>
      </w:r>
      <w:r w:rsidRPr="009D6876">
        <w:rPr>
          <w:rFonts w:ascii="Times-Roman" w:hAnsi="Times-Roman"/>
          <w:sz w:val="25"/>
          <w:szCs w:val="25"/>
        </w:rPr>
        <w:t xml:space="preserve"> to discuss? </w:t>
      </w:r>
    </w:p>
    <w:p w14:paraId="79A21EEA" w14:textId="77777777" w:rsidR="00F605CB" w:rsidRPr="009D6876" w:rsidRDefault="00F605CB" w:rsidP="00FE2DBF">
      <w:pPr>
        <w:autoSpaceDE w:val="0"/>
        <w:autoSpaceDN w:val="0"/>
        <w:adjustRightInd w:val="0"/>
        <w:spacing w:line="240" w:lineRule="auto"/>
        <w:ind w:left="-180" w:right="-450"/>
        <w:rPr>
          <w:rFonts w:ascii="Times New Roman" w:hAnsi="Times New Roman"/>
          <w:i/>
          <w:iCs/>
          <w:color w:val="FF0000"/>
          <w:sz w:val="25"/>
          <w:szCs w:val="25"/>
          <w:u w:val="single"/>
        </w:rPr>
      </w:pPr>
      <w:r w:rsidRPr="009D6876">
        <w:rPr>
          <w:rFonts w:ascii="Times-Roman" w:hAnsi="Times-Roman"/>
          <w:i/>
          <w:iCs/>
          <w:color w:val="FF0000"/>
          <w:sz w:val="25"/>
          <w:szCs w:val="25"/>
          <w:shd w:val="clear" w:color="auto" w:fill="FFFFFF"/>
        </w:rPr>
        <w:t xml:space="preserve">(Note to </w:t>
      </w:r>
      <w:r w:rsidRPr="00BF1699">
        <w:rPr>
          <w:rFonts w:ascii="Times New Roman" w:eastAsia="Arial" w:hAnsi="Times New Roman" w:cs="Arial"/>
          <w:bCs/>
          <w:i/>
          <w:iCs/>
          <w:color w:val="FF0000"/>
          <w:kern w:val="1"/>
          <w:lang w:eastAsia="zh-CN" w:bidi="hi-IN"/>
        </w:rPr>
        <w:t>chairperson</w:t>
      </w:r>
      <w:r w:rsidRPr="009D6876">
        <w:rPr>
          <w:rFonts w:ascii="Times-Roman" w:hAnsi="Times-Roman"/>
          <w:i/>
          <w:iCs/>
          <w:color w:val="FF0000"/>
          <w:sz w:val="25"/>
          <w:szCs w:val="25"/>
          <w:shd w:val="clear" w:color="auto" w:fill="FFFFFF"/>
        </w:rPr>
        <w:t>: Is there a need to confirm a volunteer Secretary or volunteer Intergroup Rep who wants to serve permanently until the next elections in February?)</w:t>
      </w:r>
    </w:p>
    <w:p w14:paraId="5B88F5A3" w14:textId="77777777" w:rsidR="00F605CB" w:rsidRPr="00B41ABF" w:rsidRDefault="00F605CB" w:rsidP="00F605CB">
      <w:pPr>
        <w:autoSpaceDE w:val="0"/>
        <w:autoSpaceDN w:val="0"/>
        <w:adjustRightInd w:val="0"/>
        <w:spacing w:line="240" w:lineRule="auto"/>
        <w:ind w:firstLine="360"/>
        <w:rPr>
          <w:rFonts w:ascii="Times New Roman" w:hAnsi="Times New Roman"/>
          <w:color w:val="000000"/>
          <w:sz w:val="18"/>
          <w:szCs w:val="18"/>
        </w:rPr>
      </w:pPr>
    </w:p>
    <w:p w14:paraId="30444728" w14:textId="77777777" w:rsidR="00F605CB" w:rsidRPr="00FB148D" w:rsidRDefault="00F605CB" w:rsidP="00F605CB">
      <w:pPr>
        <w:pStyle w:val="ListParagraph"/>
        <w:numPr>
          <w:ilvl w:val="0"/>
          <w:numId w:val="29"/>
        </w:numPr>
        <w:autoSpaceDE w:val="0"/>
        <w:autoSpaceDN w:val="0"/>
        <w:adjustRightInd w:val="0"/>
        <w:spacing w:line="240" w:lineRule="auto"/>
        <w:rPr>
          <w:rFonts w:ascii="Times New Roman" w:hAnsi="Times New Roman"/>
          <w:color w:val="000000"/>
          <w:sz w:val="25"/>
          <w:szCs w:val="25"/>
        </w:rPr>
      </w:pPr>
      <w:r w:rsidRPr="00FB148D">
        <w:rPr>
          <w:rFonts w:ascii="Times New Roman" w:hAnsi="Times New Roman"/>
          <w:color w:val="000000"/>
          <w:sz w:val="25"/>
          <w:szCs w:val="25"/>
        </w:rPr>
        <w:t xml:space="preserve">Do we have any </w:t>
      </w:r>
      <w:r w:rsidRPr="00FB148D">
        <w:rPr>
          <w:rFonts w:ascii="Times New Roman" w:hAnsi="Times New Roman"/>
          <w:color w:val="000000"/>
          <w:sz w:val="25"/>
          <w:szCs w:val="25"/>
          <w:u w:val="single"/>
        </w:rPr>
        <w:t>NEW Business</w:t>
      </w:r>
      <w:r w:rsidRPr="00FB148D">
        <w:rPr>
          <w:rFonts w:ascii="Times New Roman" w:hAnsi="Times New Roman"/>
          <w:color w:val="000000"/>
          <w:sz w:val="25"/>
          <w:szCs w:val="25"/>
        </w:rPr>
        <w:t xml:space="preserve"> to discuss? </w:t>
      </w:r>
    </w:p>
    <w:p w14:paraId="534F72B2" w14:textId="29F00124" w:rsidR="008A7914" w:rsidRDefault="008A7914" w:rsidP="00F605CB">
      <w:pPr>
        <w:autoSpaceDE w:val="0"/>
        <w:autoSpaceDN w:val="0"/>
        <w:adjustRightInd w:val="0"/>
        <w:spacing w:line="240" w:lineRule="auto"/>
        <w:ind w:firstLine="360"/>
        <w:rPr>
          <w:rFonts w:ascii="Times New Roman" w:hAnsi="Times New Roman"/>
          <w:i/>
          <w:iCs/>
          <w:color w:val="000000"/>
          <w:sz w:val="18"/>
          <w:szCs w:val="18"/>
        </w:rPr>
      </w:pPr>
    </w:p>
    <w:p w14:paraId="776879D2" w14:textId="43794F1E" w:rsidR="008A7914" w:rsidRPr="008A7914" w:rsidRDefault="008A7914" w:rsidP="00FE2DBF">
      <w:pPr>
        <w:autoSpaceDE w:val="0"/>
        <w:autoSpaceDN w:val="0"/>
        <w:adjustRightInd w:val="0"/>
        <w:spacing w:line="240" w:lineRule="auto"/>
        <w:ind w:left="-180" w:right="-450"/>
        <w:rPr>
          <w:rFonts w:ascii="Times New Roman" w:hAnsi="Times New Roman"/>
          <w:i/>
          <w:iCs/>
          <w:color w:val="FF0000"/>
          <w:sz w:val="25"/>
          <w:szCs w:val="25"/>
        </w:rPr>
      </w:pPr>
      <w:r w:rsidRPr="00134A00">
        <w:rPr>
          <w:rFonts w:ascii="Times New Roman" w:hAnsi="Times New Roman"/>
          <w:i/>
          <w:iCs/>
          <w:color w:val="FF0000"/>
          <w:sz w:val="25"/>
          <w:szCs w:val="25"/>
        </w:rPr>
        <w:t>(</w:t>
      </w:r>
      <w:r>
        <w:rPr>
          <w:rFonts w:ascii="Times New Roman" w:hAnsi="Times New Roman"/>
          <w:i/>
          <w:iCs/>
          <w:color w:val="FF0000"/>
          <w:sz w:val="25"/>
          <w:szCs w:val="25"/>
        </w:rPr>
        <w:t>Old and New Business</w:t>
      </w:r>
      <w:r w:rsidR="0058374C">
        <w:rPr>
          <w:rFonts w:ascii="Times New Roman" w:hAnsi="Times New Roman"/>
          <w:i/>
          <w:iCs/>
          <w:color w:val="FF0000"/>
          <w:sz w:val="25"/>
          <w:szCs w:val="25"/>
        </w:rPr>
        <w:t xml:space="preserve"> ends.</w:t>
      </w:r>
      <w:r w:rsidR="00E158CC">
        <w:rPr>
          <w:rFonts w:ascii="Times New Roman" w:hAnsi="Times New Roman"/>
          <w:i/>
          <w:iCs/>
          <w:color w:val="FF0000"/>
          <w:sz w:val="25"/>
          <w:szCs w:val="25"/>
        </w:rPr>
        <w:t>)</w:t>
      </w:r>
    </w:p>
    <w:p w14:paraId="01C87F2F" w14:textId="77777777" w:rsidR="00F605CB" w:rsidRDefault="00F605CB" w:rsidP="00FE2DBF">
      <w:pPr>
        <w:autoSpaceDE w:val="0"/>
        <w:autoSpaceDN w:val="0"/>
        <w:adjustRightInd w:val="0"/>
        <w:spacing w:line="240" w:lineRule="auto"/>
        <w:ind w:left="-180" w:right="-450"/>
        <w:rPr>
          <w:rFonts w:ascii="Times New Roman" w:hAnsi="Times New Roman"/>
          <w:i/>
          <w:iCs/>
          <w:color w:val="000000"/>
          <w:sz w:val="25"/>
          <w:szCs w:val="25"/>
        </w:rPr>
      </w:pPr>
      <w:r w:rsidRPr="00134A00">
        <w:rPr>
          <w:rFonts w:ascii="Times New Roman" w:hAnsi="Times New Roman"/>
          <w:i/>
          <w:iCs/>
          <w:color w:val="FF0000"/>
          <w:sz w:val="25"/>
          <w:szCs w:val="25"/>
        </w:rPr>
        <w:t xml:space="preserve">(Note: </w:t>
      </w:r>
      <w:r w:rsidRPr="00BF1699">
        <w:rPr>
          <w:rFonts w:ascii="Times New Roman" w:eastAsia="Arial" w:hAnsi="Times New Roman" w:cs="Arial"/>
          <w:bCs/>
          <w:i/>
          <w:iCs/>
          <w:color w:val="FF0000"/>
          <w:kern w:val="1"/>
          <w:lang w:eastAsia="zh-CN" w:bidi="hi-IN"/>
        </w:rPr>
        <w:t>Should</w:t>
      </w:r>
      <w:r w:rsidRPr="00134A00">
        <w:rPr>
          <w:rFonts w:ascii="Times New Roman" w:hAnsi="Times New Roman"/>
          <w:i/>
          <w:iCs/>
          <w:color w:val="FF0000"/>
          <w:sz w:val="25"/>
          <w:szCs w:val="25"/>
        </w:rPr>
        <w:t xml:space="preserve"> a change </w:t>
      </w:r>
      <w:r>
        <w:rPr>
          <w:rFonts w:ascii="Times New Roman" w:hAnsi="Times New Roman"/>
          <w:i/>
          <w:iCs/>
          <w:color w:val="FF0000"/>
          <w:sz w:val="25"/>
          <w:szCs w:val="25"/>
        </w:rPr>
        <w:t xml:space="preserve">in the </w:t>
      </w:r>
      <w:r w:rsidRPr="00134A00">
        <w:rPr>
          <w:rFonts w:ascii="Times New Roman" w:hAnsi="Times New Roman"/>
          <w:i/>
          <w:iCs/>
          <w:color w:val="FF0000"/>
          <w:sz w:val="25"/>
          <w:szCs w:val="25"/>
        </w:rPr>
        <w:t>meeting format occur</w:t>
      </w:r>
      <w:r>
        <w:rPr>
          <w:rFonts w:ascii="Times New Roman" w:hAnsi="Times New Roman"/>
          <w:i/>
          <w:iCs/>
          <w:color w:val="FF0000"/>
          <w:sz w:val="25"/>
          <w:szCs w:val="25"/>
        </w:rPr>
        <w:t xml:space="preserve"> </w:t>
      </w:r>
      <w:proofErr w:type="gramStart"/>
      <w:r>
        <w:rPr>
          <w:rFonts w:ascii="Times New Roman" w:hAnsi="Times New Roman"/>
          <w:i/>
          <w:iCs/>
          <w:color w:val="FF0000"/>
          <w:sz w:val="25"/>
          <w:szCs w:val="25"/>
        </w:rPr>
        <w:t>as a result of</w:t>
      </w:r>
      <w:proofErr w:type="gramEnd"/>
      <w:r>
        <w:rPr>
          <w:rFonts w:ascii="Times New Roman" w:hAnsi="Times New Roman"/>
          <w:i/>
          <w:iCs/>
          <w:color w:val="FF0000"/>
          <w:sz w:val="25"/>
          <w:szCs w:val="25"/>
        </w:rPr>
        <w:t xml:space="preserve"> Old or New Business</w:t>
      </w:r>
      <w:r w:rsidRPr="00134A00">
        <w:rPr>
          <w:rFonts w:ascii="Times New Roman" w:hAnsi="Times New Roman"/>
          <w:i/>
          <w:iCs/>
          <w:color w:val="FF0000"/>
          <w:sz w:val="25"/>
          <w:szCs w:val="25"/>
        </w:rPr>
        <w:t xml:space="preserve">, ask the </w:t>
      </w:r>
      <w:r>
        <w:rPr>
          <w:rFonts w:ascii="Times New Roman" w:hAnsi="Times New Roman"/>
          <w:i/>
          <w:iCs/>
          <w:color w:val="FF0000"/>
          <w:sz w:val="25"/>
          <w:szCs w:val="25"/>
        </w:rPr>
        <w:t>I</w:t>
      </w:r>
      <w:r w:rsidRPr="00134A00">
        <w:rPr>
          <w:rFonts w:ascii="Times New Roman" w:hAnsi="Times New Roman"/>
          <w:i/>
          <w:iCs/>
          <w:color w:val="FF0000"/>
          <w:sz w:val="25"/>
          <w:szCs w:val="25"/>
        </w:rPr>
        <w:t xml:space="preserve">ntergroup </w:t>
      </w:r>
      <w:r>
        <w:rPr>
          <w:rFonts w:ascii="Times New Roman" w:hAnsi="Times New Roman"/>
          <w:i/>
          <w:iCs/>
          <w:color w:val="FF0000"/>
          <w:sz w:val="25"/>
          <w:szCs w:val="25"/>
        </w:rPr>
        <w:t>R</w:t>
      </w:r>
      <w:r w:rsidRPr="00134A00">
        <w:rPr>
          <w:rFonts w:ascii="Times New Roman" w:hAnsi="Times New Roman"/>
          <w:i/>
          <w:iCs/>
          <w:color w:val="FF0000"/>
          <w:sz w:val="25"/>
          <w:szCs w:val="25"/>
        </w:rPr>
        <w:t>epresentative to update the format to the meeting listing posted on saatalk.info.)</w:t>
      </w:r>
    </w:p>
    <w:p w14:paraId="03C3D172" w14:textId="77777777" w:rsidR="00F605CB" w:rsidRDefault="00F605CB" w:rsidP="00F605CB">
      <w:pPr>
        <w:autoSpaceDE w:val="0"/>
        <w:autoSpaceDN w:val="0"/>
        <w:adjustRightInd w:val="0"/>
        <w:spacing w:line="240" w:lineRule="auto"/>
        <w:rPr>
          <w:rFonts w:ascii="Times New Roman" w:hAnsi="Times New Roman"/>
          <w:b/>
          <w:color w:val="000000"/>
          <w:sz w:val="25"/>
          <w:szCs w:val="25"/>
        </w:rPr>
      </w:pPr>
    </w:p>
    <w:p w14:paraId="44DE89F6" w14:textId="77777777" w:rsidR="00F605CB" w:rsidRPr="006B1047" w:rsidRDefault="00F605CB" w:rsidP="00F605CB">
      <w:pPr>
        <w:pStyle w:val="ListParagraph"/>
        <w:numPr>
          <w:ilvl w:val="0"/>
          <w:numId w:val="27"/>
        </w:numPr>
        <w:autoSpaceDE w:val="0"/>
        <w:autoSpaceDN w:val="0"/>
        <w:adjustRightInd w:val="0"/>
        <w:spacing w:line="240" w:lineRule="auto"/>
        <w:ind w:left="360"/>
        <w:rPr>
          <w:rFonts w:ascii="Times New Roman" w:hAnsi="Times New Roman"/>
          <w:color w:val="000000"/>
          <w:sz w:val="25"/>
          <w:szCs w:val="25"/>
        </w:rPr>
      </w:pPr>
      <w:r w:rsidRPr="006B1047">
        <w:rPr>
          <w:rFonts w:ascii="Times New Roman" w:hAnsi="Times New Roman"/>
          <w:b/>
          <w:color w:val="000000"/>
          <w:sz w:val="25"/>
          <w:szCs w:val="25"/>
        </w:rPr>
        <w:t>Close the Group Conscience</w:t>
      </w:r>
    </w:p>
    <w:p w14:paraId="285F8653" w14:textId="77777777" w:rsidR="00F605CB" w:rsidRPr="0022193F" w:rsidRDefault="00F605CB" w:rsidP="00F605CB">
      <w:pPr>
        <w:autoSpaceDE w:val="0"/>
        <w:autoSpaceDN w:val="0"/>
        <w:adjustRightInd w:val="0"/>
        <w:spacing w:line="240" w:lineRule="auto"/>
        <w:ind w:firstLine="360"/>
        <w:rPr>
          <w:rFonts w:ascii="Times New Roman" w:hAnsi="Times New Roman"/>
          <w:color w:val="000000"/>
          <w:sz w:val="25"/>
          <w:szCs w:val="25"/>
        </w:rPr>
      </w:pPr>
      <w:r w:rsidRPr="0022193F">
        <w:rPr>
          <w:rFonts w:ascii="Times New Roman" w:hAnsi="Times New Roman"/>
          <w:color w:val="000000"/>
          <w:sz w:val="25"/>
          <w:szCs w:val="25"/>
        </w:rPr>
        <w:t>Please help me close this meeting with the Serenity Prayer.</w:t>
      </w:r>
    </w:p>
    <w:p w14:paraId="73B0DD77" w14:textId="77777777" w:rsidR="00F605CB" w:rsidRPr="0022193F" w:rsidRDefault="00F605CB" w:rsidP="00F605CB">
      <w:pPr>
        <w:autoSpaceDE w:val="0"/>
        <w:autoSpaceDN w:val="0"/>
        <w:adjustRightInd w:val="0"/>
        <w:spacing w:line="240" w:lineRule="auto"/>
        <w:ind w:firstLine="360"/>
        <w:rPr>
          <w:rFonts w:ascii="Times New Roman" w:hAnsi="Times New Roman"/>
          <w:color w:val="000000"/>
          <w:sz w:val="25"/>
          <w:szCs w:val="25"/>
        </w:rPr>
      </w:pPr>
      <w:r w:rsidRPr="0022193F">
        <w:rPr>
          <w:rFonts w:ascii="Times New Roman" w:hAnsi="Times New Roman"/>
          <w:color w:val="000000"/>
          <w:sz w:val="25"/>
          <w:szCs w:val="25"/>
        </w:rPr>
        <w:t>God, grant me the serenity to accept the things I cannot change, the courage to change the things I can, and the wisdom to know the difference.</w:t>
      </w:r>
    </w:p>
    <w:p w14:paraId="632D0ABA" w14:textId="77777777" w:rsidR="00F605CB" w:rsidRPr="0022193F" w:rsidRDefault="00F605CB" w:rsidP="00F605CB">
      <w:pPr>
        <w:autoSpaceDE w:val="0"/>
        <w:autoSpaceDN w:val="0"/>
        <w:adjustRightInd w:val="0"/>
        <w:spacing w:line="240" w:lineRule="auto"/>
        <w:ind w:firstLine="360"/>
        <w:rPr>
          <w:rFonts w:ascii="Times New Roman" w:hAnsi="Times New Roman"/>
          <w:b/>
          <w:color w:val="000000"/>
          <w:sz w:val="25"/>
          <w:szCs w:val="25"/>
        </w:rPr>
      </w:pPr>
    </w:p>
    <w:p w14:paraId="52015C02" w14:textId="77777777" w:rsidR="00F605CB" w:rsidRPr="0022193F" w:rsidRDefault="00F605CB" w:rsidP="00F605CB">
      <w:pPr>
        <w:autoSpaceDE w:val="0"/>
        <w:autoSpaceDN w:val="0"/>
        <w:adjustRightInd w:val="0"/>
        <w:spacing w:line="240" w:lineRule="auto"/>
        <w:rPr>
          <w:rFonts w:ascii="Times New Roman" w:hAnsi="Times New Roman"/>
          <w:b/>
          <w:color w:val="000000"/>
          <w:sz w:val="25"/>
          <w:szCs w:val="25"/>
        </w:rPr>
      </w:pPr>
      <w:r w:rsidRPr="0022193F">
        <w:rPr>
          <w:rFonts w:ascii="Times New Roman" w:hAnsi="Times New Roman"/>
          <w:b/>
          <w:color w:val="000000"/>
          <w:sz w:val="25"/>
          <w:szCs w:val="25"/>
        </w:rPr>
        <w:t>Fellowship</w:t>
      </w:r>
    </w:p>
    <w:p w14:paraId="19339BC9" w14:textId="77777777" w:rsidR="00F605CB" w:rsidRDefault="00F605CB" w:rsidP="00F605CB">
      <w:pPr>
        <w:autoSpaceDE w:val="0"/>
        <w:autoSpaceDN w:val="0"/>
        <w:adjustRightInd w:val="0"/>
        <w:spacing w:line="240" w:lineRule="auto"/>
        <w:ind w:firstLine="360"/>
        <w:rPr>
          <w:rFonts w:ascii="Times New Roman" w:hAnsi="Times New Roman"/>
          <w:color w:val="000000"/>
          <w:sz w:val="25"/>
          <w:szCs w:val="25"/>
        </w:rPr>
      </w:pPr>
      <w:r w:rsidRPr="0022193F">
        <w:rPr>
          <w:rFonts w:ascii="Times New Roman" w:hAnsi="Times New Roman"/>
          <w:color w:val="000000"/>
          <w:sz w:val="25"/>
          <w:szCs w:val="25"/>
        </w:rPr>
        <w:t xml:space="preserve">Now it's time for fellowship. I would like to remind everyone that this is an open call.  We have no way of knowing who all is on the line. Please bear that in mind when you give </w:t>
      </w:r>
      <w:proofErr w:type="gramStart"/>
      <w:r w:rsidRPr="0022193F">
        <w:rPr>
          <w:rFonts w:ascii="Times New Roman" w:hAnsi="Times New Roman"/>
          <w:color w:val="000000"/>
          <w:sz w:val="25"/>
          <w:szCs w:val="25"/>
        </w:rPr>
        <w:t>out  personal</w:t>
      </w:r>
      <w:proofErr w:type="gramEnd"/>
      <w:r w:rsidRPr="0022193F">
        <w:rPr>
          <w:rFonts w:ascii="Times New Roman" w:hAnsi="Times New Roman"/>
          <w:color w:val="000000"/>
          <w:sz w:val="25"/>
          <w:szCs w:val="25"/>
        </w:rPr>
        <w:t xml:space="preserve"> information.</w:t>
      </w:r>
    </w:p>
    <w:p w14:paraId="6BEC2670" w14:textId="77777777" w:rsidR="00F605CB" w:rsidRDefault="00F605CB" w:rsidP="00F605CB">
      <w:pPr>
        <w:autoSpaceDE w:val="0"/>
        <w:autoSpaceDN w:val="0"/>
        <w:adjustRightInd w:val="0"/>
        <w:spacing w:line="240" w:lineRule="auto"/>
        <w:ind w:firstLine="360"/>
        <w:rPr>
          <w:rFonts w:ascii="Times New Roman" w:hAnsi="Times New Roman"/>
          <w:color w:val="000000"/>
          <w:sz w:val="25"/>
          <w:szCs w:val="25"/>
        </w:rPr>
      </w:pPr>
    </w:p>
    <w:p w14:paraId="5D8B8E46" w14:textId="77777777" w:rsidR="00F605CB" w:rsidRDefault="00F605CB" w:rsidP="00F605CB">
      <w:pPr>
        <w:autoSpaceDE w:val="0"/>
        <w:autoSpaceDN w:val="0"/>
        <w:adjustRightInd w:val="0"/>
        <w:spacing w:line="240" w:lineRule="auto"/>
        <w:ind w:firstLine="360"/>
        <w:rPr>
          <w:rFonts w:ascii="Times New Roman" w:hAnsi="Times New Roman"/>
          <w:color w:val="000000"/>
          <w:sz w:val="25"/>
          <w:szCs w:val="25"/>
        </w:rPr>
      </w:pPr>
    </w:p>
    <w:p w14:paraId="4DDDE95F" w14:textId="77777777" w:rsidR="00F605CB" w:rsidRPr="001D1C49" w:rsidRDefault="00F605CB" w:rsidP="00F605CB">
      <w:pPr>
        <w:shd w:val="clear" w:color="auto" w:fill="FFFFFF"/>
        <w:autoSpaceDE w:val="0"/>
        <w:autoSpaceDN w:val="0"/>
        <w:adjustRightInd w:val="0"/>
        <w:spacing w:line="240" w:lineRule="auto"/>
        <w:ind w:firstLine="360"/>
        <w:jc w:val="center"/>
        <w:rPr>
          <w:rFonts w:ascii="Times-Roman" w:eastAsia="Times New Roman" w:hAnsi="Times-Roman" w:cs="Arial"/>
          <w:bCs/>
          <w:sz w:val="30"/>
        </w:rPr>
      </w:pPr>
    </w:p>
    <w:p w14:paraId="554EC876" w14:textId="77777777" w:rsidR="00F605CB" w:rsidRDefault="00F605CB" w:rsidP="00F605CB">
      <w:pPr>
        <w:autoSpaceDE w:val="0"/>
        <w:autoSpaceDN w:val="0"/>
        <w:adjustRightInd w:val="0"/>
        <w:spacing w:line="240" w:lineRule="auto"/>
        <w:ind w:firstLine="360"/>
        <w:jc w:val="center"/>
        <w:rPr>
          <w:rFonts w:eastAsia="Times New Roman" w:cs="Calibri"/>
          <w:bCs/>
          <w:color w:val="FF0000"/>
          <w:sz w:val="32"/>
          <w:szCs w:val="32"/>
        </w:rPr>
      </w:pPr>
      <w:r w:rsidRPr="001D1C49">
        <w:rPr>
          <w:rFonts w:eastAsia="Times New Roman" w:cs="Calibri"/>
          <w:bCs/>
          <w:color w:val="FF0000"/>
          <w:sz w:val="32"/>
          <w:szCs w:val="32"/>
        </w:rPr>
        <w:t>— For Reference Only —</w:t>
      </w:r>
    </w:p>
    <w:p w14:paraId="4A6D46BC" w14:textId="77777777" w:rsidR="00F605CB" w:rsidRPr="001D1C49" w:rsidRDefault="00F605CB" w:rsidP="00F605CB">
      <w:pPr>
        <w:autoSpaceDE w:val="0"/>
        <w:autoSpaceDN w:val="0"/>
        <w:adjustRightInd w:val="0"/>
        <w:spacing w:line="240" w:lineRule="auto"/>
        <w:ind w:firstLine="360"/>
        <w:jc w:val="center"/>
        <w:rPr>
          <w:rFonts w:eastAsia="Times New Roman" w:cs="Calibri"/>
          <w:bCs/>
          <w:color w:val="FF0000"/>
          <w:sz w:val="12"/>
          <w:szCs w:val="12"/>
        </w:rPr>
      </w:pPr>
    </w:p>
    <w:p w14:paraId="5D3F7B67" w14:textId="77777777" w:rsidR="00F605CB" w:rsidRPr="009B0484" w:rsidRDefault="00F605CB" w:rsidP="00F605CB">
      <w:pPr>
        <w:autoSpaceDE w:val="0"/>
        <w:autoSpaceDN w:val="0"/>
        <w:adjustRightInd w:val="0"/>
        <w:spacing w:line="240" w:lineRule="auto"/>
        <w:ind w:firstLine="360"/>
        <w:jc w:val="center"/>
        <w:rPr>
          <w:rFonts w:eastAsia="Times New Roman" w:cs="Calibri"/>
          <w:bCs/>
          <w:color w:val="FF0000"/>
          <w:sz w:val="40"/>
          <w:szCs w:val="40"/>
        </w:rPr>
      </w:pPr>
      <w:r w:rsidRPr="009B0484">
        <w:rPr>
          <w:rFonts w:eastAsia="Times New Roman" w:cs="Calibri"/>
          <w:bCs/>
          <w:color w:val="FF0000"/>
          <w:sz w:val="40"/>
          <w:szCs w:val="40"/>
        </w:rPr>
        <w:t>Robert’s Rules – Very short version</w:t>
      </w:r>
    </w:p>
    <w:p w14:paraId="676E07D7" w14:textId="77777777" w:rsidR="00F605CB" w:rsidRPr="009B0484" w:rsidRDefault="00F605CB" w:rsidP="00F605CB">
      <w:pPr>
        <w:autoSpaceDE w:val="0"/>
        <w:autoSpaceDN w:val="0"/>
        <w:adjustRightInd w:val="0"/>
        <w:spacing w:line="240" w:lineRule="auto"/>
        <w:ind w:firstLine="360"/>
        <w:jc w:val="center"/>
        <w:rPr>
          <w:rFonts w:ascii="Times New Roman" w:eastAsia="Times New Roman" w:hAnsi="Times New Roman"/>
          <w:b/>
          <w:color w:val="FF0000"/>
          <w:sz w:val="16"/>
          <w:szCs w:val="16"/>
        </w:rPr>
      </w:pPr>
    </w:p>
    <w:p w14:paraId="032FB2C1" w14:textId="77777777" w:rsidR="00F605CB" w:rsidRPr="009B0484" w:rsidRDefault="00F605CB" w:rsidP="00F605CB">
      <w:pPr>
        <w:numPr>
          <w:ilvl w:val="0"/>
          <w:numId w:val="18"/>
        </w:numPr>
        <w:autoSpaceDE w:val="0"/>
        <w:autoSpaceDN w:val="0"/>
        <w:adjustRightInd w:val="0"/>
        <w:spacing w:line="240" w:lineRule="auto"/>
        <w:ind w:left="0" w:firstLine="0"/>
        <w:rPr>
          <w:rFonts w:eastAsia="Times New Roman" w:cs="Calibri"/>
          <w:color w:val="FF0000"/>
          <w:sz w:val="32"/>
          <w:szCs w:val="32"/>
        </w:rPr>
      </w:pPr>
      <w:r w:rsidRPr="009B0484">
        <w:rPr>
          <w:rFonts w:eastAsia="Times New Roman" w:cs="Calibri"/>
          <w:color w:val="FF0000"/>
          <w:sz w:val="32"/>
          <w:szCs w:val="32"/>
        </w:rPr>
        <w:t xml:space="preserve">Any present member may propose a motion. </w:t>
      </w:r>
    </w:p>
    <w:p w14:paraId="57E93BF3" w14:textId="77777777" w:rsidR="00F605CB" w:rsidRPr="009B0484" w:rsidRDefault="00F605CB" w:rsidP="00F605CB">
      <w:pPr>
        <w:numPr>
          <w:ilvl w:val="0"/>
          <w:numId w:val="18"/>
        </w:numPr>
        <w:autoSpaceDE w:val="0"/>
        <w:autoSpaceDN w:val="0"/>
        <w:adjustRightInd w:val="0"/>
        <w:spacing w:line="240" w:lineRule="auto"/>
        <w:ind w:left="0" w:firstLine="0"/>
        <w:rPr>
          <w:rFonts w:eastAsia="Times New Roman" w:cs="Calibri"/>
          <w:color w:val="FF0000"/>
          <w:sz w:val="32"/>
          <w:szCs w:val="32"/>
        </w:rPr>
      </w:pPr>
      <w:r w:rsidRPr="009B0484">
        <w:rPr>
          <w:rFonts w:eastAsia="Times New Roman" w:cs="Calibri"/>
          <w:color w:val="FF0000"/>
          <w:sz w:val="32"/>
          <w:szCs w:val="32"/>
        </w:rPr>
        <w:t xml:space="preserve">Any other present member may second the motion. </w:t>
      </w:r>
    </w:p>
    <w:p w14:paraId="29ADCF12" w14:textId="77777777" w:rsidR="00F605CB" w:rsidRPr="00B548DF" w:rsidRDefault="00F605CB" w:rsidP="00F605CB">
      <w:pPr>
        <w:numPr>
          <w:ilvl w:val="0"/>
          <w:numId w:val="18"/>
        </w:numPr>
        <w:autoSpaceDE w:val="0"/>
        <w:autoSpaceDN w:val="0"/>
        <w:adjustRightInd w:val="0"/>
        <w:spacing w:line="240" w:lineRule="auto"/>
        <w:ind w:left="0" w:firstLine="0"/>
        <w:rPr>
          <w:rFonts w:eastAsia="Times New Roman" w:cs="Calibri"/>
          <w:color w:val="FF0000"/>
          <w:sz w:val="32"/>
          <w:szCs w:val="32"/>
          <w:u w:val="single"/>
        </w:rPr>
      </w:pPr>
      <w:r w:rsidRPr="00B548DF">
        <w:rPr>
          <w:rFonts w:eastAsia="Times New Roman" w:cs="Calibri"/>
          <w:color w:val="FF0000"/>
          <w:sz w:val="32"/>
          <w:szCs w:val="32"/>
          <w:u w:val="single"/>
        </w:rPr>
        <w:t xml:space="preserve">Motions are made and seconded, then discussed. </w:t>
      </w:r>
    </w:p>
    <w:p w14:paraId="0BED9E57" w14:textId="77777777" w:rsidR="00F605CB" w:rsidRPr="009B0484" w:rsidRDefault="00F605CB" w:rsidP="00F605CB">
      <w:pPr>
        <w:numPr>
          <w:ilvl w:val="0"/>
          <w:numId w:val="18"/>
        </w:numPr>
        <w:autoSpaceDE w:val="0"/>
        <w:autoSpaceDN w:val="0"/>
        <w:adjustRightInd w:val="0"/>
        <w:spacing w:line="240" w:lineRule="auto"/>
        <w:ind w:left="0" w:firstLine="0"/>
        <w:rPr>
          <w:rFonts w:ascii="Times New Roman" w:eastAsia="Times New Roman" w:hAnsi="Times New Roman"/>
          <w:color w:val="FF0000"/>
          <w:sz w:val="32"/>
          <w:szCs w:val="32"/>
        </w:rPr>
      </w:pPr>
      <w:r w:rsidRPr="009B0484">
        <w:rPr>
          <w:rFonts w:eastAsia="Times New Roman" w:cs="Calibri"/>
          <w:color w:val="FF0000"/>
          <w:sz w:val="32"/>
          <w:szCs w:val="32"/>
        </w:rPr>
        <w:t xml:space="preserve">All </w:t>
      </w:r>
      <w:proofErr w:type="gramStart"/>
      <w:r w:rsidRPr="009B0484">
        <w:rPr>
          <w:rFonts w:eastAsia="Times New Roman" w:cs="Calibri"/>
          <w:color w:val="FF0000"/>
          <w:sz w:val="32"/>
          <w:szCs w:val="32"/>
        </w:rPr>
        <w:t>present</w:t>
      </w:r>
      <w:proofErr w:type="gramEnd"/>
      <w:r w:rsidRPr="009B0484">
        <w:rPr>
          <w:rFonts w:eastAsia="Times New Roman" w:cs="Calibri"/>
          <w:color w:val="FF0000"/>
          <w:sz w:val="32"/>
          <w:szCs w:val="32"/>
        </w:rPr>
        <w:t xml:space="preserve"> may speak </w:t>
      </w:r>
      <w:proofErr w:type="gramStart"/>
      <w:r w:rsidRPr="009B0484">
        <w:rPr>
          <w:rFonts w:eastAsia="Times New Roman" w:cs="Calibri"/>
          <w:color w:val="FF0000"/>
          <w:sz w:val="32"/>
          <w:szCs w:val="32"/>
        </w:rPr>
        <w:t>to</w:t>
      </w:r>
      <w:proofErr w:type="gramEnd"/>
      <w:r w:rsidRPr="009B0484">
        <w:rPr>
          <w:rFonts w:eastAsia="Times New Roman" w:cs="Calibri"/>
          <w:color w:val="FF0000"/>
          <w:sz w:val="32"/>
          <w:szCs w:val="32"/>
        </w:rPr>
        <w:t xml:space="preserve"> the issue during discussion. </w:t>
      </w:r>
    </w:p>
    <w:p w14:paraId="35E016F2" w14:textId="77777777" w:rsidR="00F605CB" w:rsidRPr="009B0484" w:rsidRDefault="00F605CB" w:rsidP="00F605CB">
      <w:pPr>
        <w:numPr>
          <w:ilvl w:val="0"/>
          <w:numId w:val="18"/>
        </w:numPr>
        <w:autoSpaceDE w:val="0"/>
        <w:autoSpaceDN w:val="0"/>
        <w:adjustRightInd w:val="0"/>
        <w:spacing w:line="240" w:lineRule="auto"/>
        <w:ind w:left="0" w:firstLine="0"/>
        <w:rPr>
          <w:rFonts w:eastAsia="Times New Roman" w:cs="Calibri"/>
          <w:color w:val="FF0000"/>
          <w:sz w:val="32"/>
          <w:szCs w:val="32"/>
        </w:rPr>
      </w:pPr>
      <w:r w:rsidRPr="009B0484">
        <w:rPr>
          <w:rFonts w:eastAsia="Times New Roman" w:cs="Calibri"/>
          <w:color w:val="FF0000"/>
          <w:sz w:val="32"/>
          <w:szCs w:val="32"/>
        </w:rPr>
        <w:t xml:space="preserve">All present who </w:t>
      </w:r>
      <w:proofErr w:type="gramStart"/>
      <w:r w:rsidRPr="009B0484">
        <w:rPr>
          <w:rFonts w:eastAsia="Times New Roman" w:cs="Calibri"/>
          <w:color w:val="FF0000"/>
          <w:sz w:val="32"/>
          <w:szCs w:val="32"/>
        </w:rPr>
        <w:t>wish</w:t>
      </w:r>
      <w:proofErr w:type="gramEnd"/>
      <w:r w:rsidRPr="009B0484">
        <w:rPr>
          <w:rFonts w:eastAsia="Times New Roman" w:cs="Calibri"/>
          <w:color w:val="FF0000"/>
          <w:sz w:val="32"/>
          <w:szCs w:val="32"/>
        </w:rPr>
        <w:t xml:space="preserve"> to speak must be heard. </w:t>
      </w:r>
    </w:p>
    <w:p w14:paraId="70DD0340" w14:textId="77777777" w:rsidR="00F605CB" w:rsidRPr="009B0484" w:rsidRDefault="00F605CB" w:rsidP="00F605CB">
      <w:pPr>
        <w:numPr>
          <w:ilvl w:val="0"/>
          <w:numId w:val="18"/>
        </w:numPr>
        <w:autoSpaceDE w:val="0"/>
        <w:autoSpaceDN w:val="0"/>
        <w:adjustRightInd w:val="0"/>
        <w:spacing w:line="240" w:lineRule="auto"/>
        <w:ind w:left="0" w:firstLine="0"/>
        <w:rPr>
          <w:rFonts w:eastAsia="Times New Roman" w:cs="Calibri"/>
          <w:color w:val="FF0000"/>
          <w:sz w:val="32"/>
          <w:szCs w:val="32"/>
        </w:rPr>
      </w:pPr>
      <w:r w:rsidRPr="009B0484">
        <w:rPr>
          <w:rFonts w:eastAsia="Times New Roman" w:cs="Calibri"/>
          <w:color w:val="FF0000"/>
          <w:sz w:val="32"/>
          <w:szCs w:val="32"/>
        </w:rPr>
        <w:t>When the vote is called</w:t>
      </w:r>
      <w:r>
        <w:rPr>
          <w:rFonts w:eastAsia="Times New Roman" w:cs="Calibri"/>
          <w:color w:val="FF0000"/>
          <w:sz w:val="32"/>
          <w:szCs w:val="32"/>
        </w:rPr>
        <w:t xml:space="preserve"> </w:t>
      </w:r>
      <w:r w:rsidRPr="00B548DF">
        <w:rPr>
          <w:rFonts w:eastAsia="Times New Roman" w:cs="Calibri"/>
          <w:color w:val="FF0000"/>
          <w:sz w:val="32"/>
          <w:szCs w:val="32"/>
          <w:u w:val="single"/>
        </w:rPr>
        <w:t>(</w:t>
      </w:r>
      <w:proofErr w:type="gramStart"/>
      <w:r w:rsidRPr="00B548DF">
        <w:rPr>
          <w:rFonts w:eastAsia="Times New Roman" w:cs="Calibri"/>
          <w:color w:val="FF0000"/>
          <w:sz w:val="32"/>
          <w:szCs w:val="32"/>
          <w:u w:val="single"/>
        </w:rPr>
        <w:t>i.e.</w:t>
      </w:r>
      <w:proofErr w:type="gramEnd"/>
      <w:r w:rsidRPr="00B548DF">
        <w:rPr>
          <w:rFonts w:eastAsia="Times New Roman" w:cs="Calibri"/>
          <w:color w:val="FF0000"/>
          <w:sz w:val="32"/>
          <w:szCs w:val="32"/>
          <w:u w:val="single"/>
        </w:rPr>
        <w:t xml:space="preserve"> How to vote)</w:t>
      </w:r>
      <w:r w:rsidRPr="009B0484">
        <w:rPr>
          <w:rFonts w:eastAsia="Times New Roman" w:cs="Calibri"/>
          <w:color w:val="FF0000"/>
          <w:sz w:val="32"/>
          <w:szCs w:val="32"/>
        </w:rPr>
        <w:t xml:space="preserve">: </w:t>
      </w:r>
    </w:p>
    <w:p w14:paraId="69D29713" w14:textId="77777777" w:rsidR="00F605CB" w:rsidRPr="009B0484" w:rsidRDefault="00F605CB" w:rsidP="00F605CB">
      <w:pPr>
        <w:numPr>
          <w:ilvl w:val="0"/>
          <w:numId w:val="18"/>
        </w:numPr>
        <w:autoSpaceDE w:val="0"/>
        <w:autoSpaceDN w:val="0"/>
        <w:adjustRightInd w:val="0"/>
        <w:spacing w:line="240" w:lineRule="auto"/>
        <w:ind w:firstLine="360"/>
        <w:rPr>
          <w:rFonts w:eastAsia="Times New Roman" w:cs="Calibri"/>
          <w:color w:val="FF0000"/>
          <w:sz w:val="32"/>
          <w:szCs w:val="32"/>
        </w:rPr>
      </w:pPr>
      <w:r w:rsidRPr="009B0484">
        <w:rPr>
          <w:rFonts w:eastAsia="Times New Roman" w:cs="Calibri"/>
          <w:color w:val="FF0000"/>
          <w:sz w:val="32"/>
          <w:szCs w:val="32"/>
        </w:rPr>
        <w:t xml:space="preserve">All in favor state name and say "Aye". </w:t>
      </w:r>
      <w:r w:rsidRPr="009B0484">
        <w:rPr>
          <w:rFonts w:eastAsia="Times New Roman" w:cs="Calibri"/>
          <w:i/>
          <w:iCs/>
          <w:color w:val="FF0000"/>
          <w:sz w:val="32"/>
          <w:szCs w:val="32"/>
        </w:rPr>
        <w:t xml:space="preserve"> [pause]</w:t>
      </w:r>
    </w:p>
    <w:p w14:paraId="4EFA923D" w14:textId="77777777" w:rsidR="00F605CB" w:rsidRPr="009B0484" w:rsidRDefault="00F605CB" w:rsidP="00F605CB">
      <w:pPr>
        <w:numPr>
          <w:ilvl w:val="0"/>
          <w:numId w:val="18"/>
        </w:numPr>
        <w:autoSpaceDE w:val="0"/>
        <w:autoSpaceDN w:val="0"/>
        <w:adjustRightInd w:val="0"/>
        <w:spacing w:line="240" w:lineRule="auto"/>
        <w:ind w:firstLine="360"/>
        <w:rPr>
          <w:rFonts w:eastAsia="Times New Roman" w:cs="Calibri"/>
          <w:color w:val="FF0000"/>
          <w:sz w:val="32"/>
          <w:szCs w:val="32"/>
        </w:rPr>
      </w:pPr>
      <w:r w:rsidRPr="009B0484">
        <w:rPr>
          <w:rFonts w:eastAsia="Times New Roman" w:cs="Calibri"/>
          <w:color w:val="FF0000"/>
          <w:sz w:val="32"/>
          <w:szCs w:val="32"/>
        </w:rPr>
        <w:t xml:space="preserve">All opposed state name and say "Nay". </w:t>
      </w:r>
    </w:p>
    <w:p w14:paraId="7DC8FBEF" w14:textId="77777777" w:rsidR="00F605CB" w:rsidRPr="00FD36F8" w:rsidRDefault="00F605CB" w:rsidP="00F605CB">
      <w:pPr>
        <w:numPr>
          <w:ilvl w:val="0"/>
          <w:numId w:val="18"/>
        </w:numPr>
        <w:autoSpaceDE w:val="0"/>
        <w:autoSpaceDN w:val="0"/>
        <w:adjustRightInd w:val="0"/>
        <w:spacing w:line="240" w:lineRule="auto"/>
        <w:ind w:left="0" w:firstLine="360"/>
        <w:rPr>
          <w:rFonts w:ascii="Times New Roman" w:hAnsi="Times New Roman"/>
          <w:color w:val="FF0000"/>
          <w:sz w:val="32"/>
          <w:szCs w:val="32"/>
        </w:rPr>
      </w:pPr>
      <w:r w:rsidRPr="00FD36F8">
        <w:rPr>
          <w:rFonts w:eastAsia="Times New Roman" w:cs="Calibri"/>
          <w:color w:val="FF0000"/>
          <w:sz w:val="32"/>
          <w:szCs w:val="32"/>
        </w:rPr>
        <w:t xml:space="preserve">After a vote, the members voting in </w:t>
      </w:r>
      <w:proofErr w:type="gramStart"/>
      <w:r w:rsidRPr="00FD36F8">
        <w:rPr>
          <w:rFonts w:eastAsia="Times New Roman" w:cs="Calibri"/>
          <w:color w:val="FF0000"/>
          <w:sz w:val="32"/>
          <w:szCs w:val="32"/>
        </w:rPr>
        <w:t>minority</w:t>
      </w:r>
      <w:proofErr w:type="gramEnd"/>
      <w:r w:rsidRPr="00FD36F8">
        <w:rPr>
          <w:rFonts w:eastAsia="Times New Roman" w:cs="Calibri"/>
          <w:color w:val="FF0000"/>
          <w:sz w:val="32"/>
          <w:szCs w:val="32"/>
        </w:rPr>
        <w:t xml:space="preserve"> may speak to try to convince the majority to reconsider the motion. </w:t>
      </w:r>
    </w:p>
    <w:p w14:paraId="2275EE7F" w14:textId="77777777" w:rsidR="00F605CB" w:rsidRPr="00FD36F8" w:rsidRDefault="00F605CB" w:rsidP="00F605CB">
      <w:pPr>
        <w:numPr>
          <w:ilvl w:val="0"/>
          <w:numId w:val="18"/>
        </w:numPr>
        <w:autoSpaceDE w:val="0"/>
        <w:autoSpaceDN w:val="0"/>
        <w:adjustRightInd w:val="0"/>
        <w:spacing w:line="240" w:lineRule="auto"/>
        <w:ind w:left="0" w:firstLine="360"/>
        <w:rPr>
          <w:rFonts w:ascii="Times New Roman" w:hAnsi="Times New Roman"/>
          <w:color w:val="FF0000"/>
          <w:sz w:val="32"/>
          <w:szCs w:val="32"/>
        </w:rPr>
      </w:pPr>
      <w:r w:rsidRPr="00FD36F8">
        <w:rPr>
          <w:rFonts w:eastAsia="Times New Roman" w:cs="Calibri"/>
          <w:color w:val="FF0000"/>
          <w:sz w:val="32"/>
          <w:szCs w:val="32"/>
        </w:rPr>
        <w:t>A motion to reconsider can be called only by someone who voted in the majority (</w:t>
      </w:r>
      <w:proofErr w:type="gramStart"/>
      <w:r w:rsidRPr="00FD36F8">
        <w:rPr>
          <w:rFonts w:eastAsia="Times New Roman" w:cs="Calibri"/>
          <w:color w:val="FF0000"/>
          <w:sz w:val="32"/>
          <w:szCs w:val="32"/>
        </w:rPr>
        <w:t>no</w:t>
      </w:r>
      <w:proofErr w:type="gramEnd"/>
      <w:r w:rsidRPr="00FD36F8">
        <w:rPr>
          <w:rFonts w:eastAsia="Times New Roman" w:cs="Calibri"/>
          <w:color w:val="FF0000"/>
          <w:sz w:val="32"/>
          <w:szCs w:val="32"/>
        </w:rPr>
        <w:t xml:space="preserve"> second required). If the original minority loses a second time the vote stands.</w:t>
      </w:r>
    </w:p>
    <w:p w14:paraId="1EBDB8F5" w14:textId="6BDA6592" w:rsidR="001E4F66" w:rsidRDefault="001E4F66" w:rsidP="00576B85">
      <w:pPr>
        <w:autoSpaceDE w:val="0"/>
        <w:autoSpaceDN w:val="0"/>
        <w:adjustRightInd w:val="0"/>
        <w:spacing w:line="240" w:lineRule="auto"/>
        <w:ind w:firstLine="360"/>
        <w:rPr>
          <w:rFonts w:ascii="Times New Roman" w:hAnsi="Times New Roman"/>
          <w:color w:val="000000"/>
          <w:sz w:val="16"/>
          <w:szCs w:val="16"/>
        </w:rPr>
      </w:pPr>
    </w:p>
    <w:sectPr w:rsidR="001E4F66" w:rsidSect="00F605CB">
      <w:headerReference w:type="default" r:id="rId9"/>
      <w:headerReference w:type="first" r:id="rId10"/>
      <w:type w:val="continuous"/>
      <w:pgSz w:w="12240" w:h="15840"/>
      <w:pgMar w:top="1215" w:right="1080" w:bottom="360" w:left="1080" w:header="274"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0DFC9" w14:textId="77777777" w:rsidR="005D10AB" w:rsidRDefault="005D10AB" w:rsidP="00D16A74">
      <w:pPr>
        <w:spacing w:line="240" w:lineRule="auto"/>
      </w:pPr>
      <w:r>
        <w:separator/>
      </w:r>
    </w:p>
  </w:endnote>
  <w:endnote w:type="continuationSeparator" w:id="0">
    <w:p w14:paraId="04486AB0" w14:textId="77777777" w:rsidR="005D10AB" w:rsidRDefault="005D10AB" w:rsidP="00D16A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Roman">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A33AD8" w14:textId="77777777" w:rsidR="005D10AB" w:rsidRDefault="005D10AB" w:rsidP="00D16A74">
      <w:pPr>
        <w:spacing w:line="240" w:lineRule="auto"/>
      </w:pPr>
      <w:r>
        <w:separator/>
      </w:r>
    </w:p>
  </w:footnote>
  <w:footnote w:type="continuationSeparator" w:id="0">
    <w:p w14:paraId="4DBFCDAD" w14:textId="77777777" w:rsidR="005D10AB" w:rsidRDefault="005D10AB" w:rsidP="00D16A7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68880" w14:textId="40D31B0F" w:rsidR="004523EE" w:rsidRDefault="004523EE" w:rsidP="004523EE">
    <w:pPr>
      <w:pStyle w:val="Header"/>
    </w:pPr>
    <w:r>
      <w:rPr>
        <w:sz w:val="28"/>
        <w:szCs w:val="28"/>
      </w:rPr>
      <w:t xml:space="preserve">                                         </w:t>
    </w:r>
    <w:r w:rsidRPr="004523EE">
      <w:rPr>
        <w:sz w:val="28"/>
        <w:szCs w:val="28"/>
      </w:rPr>
      <w:t>Tuesday Evening Big Book Study</w:t>
    </w:r>
    <w:r>
      <w:rPr>
        <w:sz w:val="28"/>
        <w:szCs w:val="28"/>
      </w:rPr>
      <w:t xml:space="preserve">                    </w:t>
    </w:r>
    <w:r w:rsidRPr="004523EE">
      <w:rPr>
        <w:sz w:val="26"/>
        <w:szCs w:val="26"/>
      </w:rPr>
      <w:t xml:space="preserve">a/o </w:t>
    </w:r>
    <w:r w:rsidR="00714152">
      <w:rPr>
        <w:sz w:val="26"/>
        <w:szCs w:val="26"/>
      </w:rPr>
      <w:t>May</w:t>
    </w:r>
    <w:r w:rsidR="006F25EF">
      <w:rPr>
        <w:sz w:val="26"/>
        <w:szCs w:val="26"/>
      </w:rPr>
      <w:t xml:space="preserve"> </w:t>
    </w:r>
    <w:r w:rsidR="00714152">
      <w:rPr>
        <w:sz w:val="26"/>
        <w:szCs w:val="26"/>
      </w:rPr>
      <w:t>30</w:t>
    </w:r>
    <w:r w:rsidRPr="004523EE">
      <w:rPr>
        <w:sz w:val="26"/>
        <w:szCs w:val="26"/>
      </w:rPr>
      <w:t>, 20</w:t>
    </w:r>
    <w:r w:rsidR="00DD494E">
      <w:rPr>
        <w:sz w:val="26"/>
        <w:szCs w:val="26"/>
      </w:rPr>
      <w:t>2</w:t>
    </w:r>
    <w:r w:rsidR="00714152">
      <w:rPr>
        <w:sz w:val="26"/>
        <w:szCs w:val="26"/>
      </w:rPr>
      <w:t>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5137D" w14:textId="3DEC4AD3" w:rsidR="008B1D3A" w:rsidRPr="00065BB1" w:rsidRDefault="008B1D3A" w:rsidP="004733D0">
    <w:pPr>
      <w:pStyle w:val="Header"/>
      <w:spacing w:before="120"/>
      <w:jc w:val="center"/>
      <w:rPr>
        <w:sz w:val="28"/>
      </w:rPr>
    </w:pPr>
    <w:r w:rsidRPr="00065BB1">
      <w:rPr>
        <w:sz w:val="28"/>
      </w:rPr>
      <w:t>Big Book Step Study - 12 Steps in 12 Weeks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47ECC6F"/>
    <w:multiLevelType w:val="hybridMultilevel"/>
    <w:tmpl w:val="4AF720F1"/>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42DD057"/>
    <w:multiLevelType w:val="hybridMultilevel"/>
    <w:tmpl w:val="7EA826C1"/>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3"/>
    <w:multiLevelType w:val="singleLevel"/>
    <w:tmpl w:val="35487844"/>
    <w:lvl w:ilvl="0">
      <w:start w:val="1"/>
      <w:numFmt w:val="bullet"/>
      <w:pStyle w:val="ListBullet2"/>
      <w:lvlText w:val=""/>
      <w:lvlJc w:val="left"/>
      <w:pPr>
        <w:tabs>
          <w:tab w:val="num" w:pos="720"/>
        </w:tabs>
        <w:ind w:left="720" w:hanging="360"/>
      </w:pPr>
      <w:rPr>
        <w:rFonts w:ascii="Symbol" w:hAnsi="Symbol" w:hint="default"/>
      </w:rPr>
    </w:lvl>
  </w:abstractNum>
  <w:abstractNum w:abstractNumId="3" w15:restartNumberingAfterBreak="0">
    <w:nsid w:val="FFFFFF89"/>
    <w:multiLevelType w:val="singleLevel"/>
    <w:tmpl w:val="08E47664"/>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05640B06"/>
    <w:multiLevelType w:val="hybridMultilevel"/>
    <w:tmpl w:val="0EA4EABC"/>
    <w:lvl w:ilvl="0" w:tplc="387A0CDE">
      <w:numFmt w:val="bullet"/>
      <w:lvlText w:val="-"/>
      <w:lvlJc w:val="left"/>
      <w:pPr>
        <w:ind w:left="720" w:hanging="360"/>
      </w:pPr>
      <w:rPr>
        <w:rFonts w:ascii="Times New Roman" w:eastAsiaTheme="minorHAnsi"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1A3952"/>
    <w:multiLevelType w:val="hybridMultilevel"/>
    <w:tmpl w:val="7EECA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230402"/>
    <w:multiLevelType w:val="hybridMultilevel"/>
    <w:tmpl w:val="BD4696C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FF3E34"/>
    <w:multiLevelType w:val="hybridMultilevel"/>
    <w:tmpl w:val="EBB4FF58"/>
    <w:lvl w:ilvl="0" w:tplc="860AC9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B4106B"/>
    <w:multiLevelType w:val="hybridMultilevel"/>
    <w:tmpl w:val="5DC01054"/>
    <w:lvl w:ilvl="0" w:tplc="B9FA2D9C">
      <w:start w:val="1"/>
      <w:numFmt w:val="lowerLetter"/>
      <w:lvlText w:val="%1."/>
      <w:lvlJc w:val="left"/>
      <w:pPr>
        <w:ind w:left="720" w:hanging="360"/>
      </w:pPr>
      <w:rPr>
        <w:rFonts w:ascii="Times New Roman" w:eastAsia="Calibr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E0BE46"/>
    <w:multiLevelType w:val="hybridMultilevel"/>
    <w:tmpl w:val="058C7E7A"/>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68C02F5"/>
    <w:multiLevelType w:val="hybridMultilevel"/>
    <w:tmpl w:val="3A5A0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2D729A"/>
    <w:multiLevelType w:val="hybridMultilevel"/>
    <w:tmpl w:val="AD46DF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310958"/>
    <w:multiLevelType w:val="hybridMultilevel"/>
    <w:tmpl w:val="64CED0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892B80"/>
    <w:multiLevelType w:val="hybridMultilevel"/>
    <w:tmpl w:val="609E7774"/>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BFA7968"/>
    <w:multiLevelType w:val="hybridMultilevel"/>
    <w:tmpl w:val="DD950599"/>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D7B5D76"/>
    <w:multiLevelType w:val="hybridMultilevel"/>
    <w:tmpl w:val="9FDC4B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0B48D6"/>
    <w:multiLevelType w:val="multilevel"/>
    <w:tmpl w:val="04090027"/>
    <w:styleLink w:val="SnowflakeOutline"/>
    <w:lvl w:ilvl="0">
      <w:start w:val="1"/>
      <w:numFmt w:val="decimal"/>
      <w:lvlText w:val="%1"/>
      <w:lvlJc w:val="left"/>
      <w:pPr>
        <w:ind w:left="0" w:firstLine="0"/>
      </w:pPr>
      <w:rPr>
        <w:rFonts w:ascii="Times New Roman" w:hAnsi="Times New Roman" w:hint="default"/>
        <w:color w:val="auto"/>
        <w:sz w:val="22"/>
      </w:rPr>
    </w:lvl>
    <w:lvl w:ilvl="1">
      <w:start w:val="1"/>
      <w:numFmt w:val="upperLetter"/>
      <w:lvlText w:val="%2."/>
      <w:lvlJc w:val="left"/>
      <w:pPr>
        <w:ind w:left="720" w:firstLine="0"/>
      </w:pPr>
      <w:rPr>
        <w:sz w:val="22"/>
      </w:rPr>
    </w:lvl>
    <w:lvl w:ilvl="2">
      <w:start w:val="1"/>
      <w:numFmt w:val="lowerLetter"/>
      <w:lvlText w:val="%3."/>
      <w:lvlJc w:val="left"/>
      <w:pPr>
        <w:ind w:left="1440" w:firstLine="0"/>
      </w:pPr>
      <w:rPr>
        <w:sz w:val="22"/>
      </w:rPr>
    </w:lvl>
    <w:lvl w:ilvl="3">
      <w:start w:val="1"/>
      <w:numFmt w:val="lowerLetter"/>
      <w:lvlText w:val="%4)"/>
      <w:lvlJc w:val="left"/>
      <w:pPr>
        <w:ind w:left="2160" w:firstLine="0"/>
      </w:pPr>
      <w:rPr>
        <w:sz w:val="22"/>
      </w:r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7" w15:restartNumberingAfterBreak="0">
    <w:nsid w:val="3FE86417"/>
    <w:multiLevelType w:val="hybridMultilevel"/>
    <w:tmpl w:val="0442BB44"/>
    <w:lvl w:ilvl="0" w:tplc="CC78C928">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274DEE"/>
    <w:multiLevelType w:val="hybridMultilevel"/>
    <w:tmpl w:val="BB80B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C104A3"/>
    <w:multiLevelType w:val="hybridMultilevel"/>
    <w:tmpl w:val="62EC9586"/>
    <w:lvl w:ilvl="0" w:tplc="6044794E">
      <w:numFmt w:val="bullet"/>
      <w:lvlText w:val="-"/>
      <w:lvlJc w:val="left"/>
      <w:pPr>
        <w:ind w:left="360" w:hanging="360"/>
      </w:pPr>
      <w:rPr>
        <w:rFonts w:ascii="Calibri" w:eastAsia="Calibri"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6AC5576"/>
    <w:multiLevelType w:val="hybridMultilevel"/>
    <w:tmpl w:val="DF2AFD30"/>
    <w:lvl w:ilvl="0" w:tplc="07F6DA72">
      <w:start w:val="1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423709"/>
    <w:multiLevelType w:val="hybridMultilevel"/>
    <w:tmpl w:val="158852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A355FBB"/>
    <w:multiLevelType w:val="hybridMultilevel"/>
    <w:tmpl w:val="EE76B0F0"/>
    <w:lvl w:ilvl="0" w:tplc="0818F6F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F21AFD"/>
    <w:multiLevelType w:val="hybridMultilevel"/>
    <w:tmpl w:val="E7AC4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1E2FFC"/>
    <w:multiLevelType w:val="multilevel"/>
    <w:tmpl w:val="04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25" w15:restartNumberingAfterBreak="0">
    <w:nsid w:val="62617C04"/>
    <w:multiLevelType w:val="hybridMultilevel"/>
    <w:tmpl w:val="CFD82A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73A9A2"/>
    <w:multiLevelType w:val="hybridMultilevel"/>
    <w:tmpl w:val="1497ED91"/>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FA25D5D"/>
    <w:multiLevelType w:val="hybridMultilevel"/>
    <w:tmpl w:val="0D50232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73705ABD"/>
    <w:multiLevelType w:val="hybridMultilevel"/>
    <w:tmpl w:val="271CC2E2"/>
    <w:lvl w:ilvl="0" w:tplc="F69EA6B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4251DD"/>
    <w:multiLevelType w:val="hybridMultilevel"/>
    <w:tmpl w:val="659ED7A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433F19"/>
    <w:multiLevelType w:val="hybridMultilevel"/>
    <w:tmpl w:val="629561A8"/>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744567376">
    <w:abstractNumId w:val="16"/>
  </w:num>
  <w:num w:numId="2" w16cid:durableId="127670045">
    <w:abstractNumId w:val="24"/>
  </w:num>
  <w:num w:numId="3" w16cid:durableId="841050890">
    <w:abstractNumId w:val="6"/>
  </w:num>
  <w:num w:numId="4" w16cid:durableId="1465126040">
    <w:abstractNumId w:val="15"/>
  </w:num>
  <w:num w:numId="5" w16cid:durableId="1667829628">
    <w:abstractNumId w:val="12"/>
  </w:num>
  <w:num w:numId="6" w16cid:durableId="592856443">
    <w:abstractNumId w:val="11"/>
  </w:num>
  <w:num w:numId="7" w16cid:durableId="651639048">
    <w:abstractNumId w:val="21"/>
  </w:num>
  <w:num w:numId="8" w16cid:durableId="328826183">
    <w:abstractNumId w:val="5"/>
  </w:num>
  <w:num w:numId="9" w16cid:durableId="670840662">
    <w:abstractNumId w:val="14"/>
  </w:num>
  <w:num w:numId="10" w16cid:durableId="1585840402">
    <w:abstractNumId w:val="1"/>
  </w:num>
  <w:num w:numId="11" w16cid:durableId="521479436">
    <w:abstractNumId w:val="0"/>
  </w:num>
  <w:num w:numId="12" w16cid:durableId="1293513889">
    <w:abstractNumId w:val="30"/>
  </w:num>
  <w:num w:numId="13" w16cid:durableId="939069151">
    <w:abstractNumId w:val="9"/>
  </w:num>
  <w:num w:numId="14" w16cid:durableId="1081296563">
    <w:abstractNumId w:val="13"/>
  </w:num>
  <w:num w:numId="15" w16cid:durableId="677974115">
    <w:abstractNumId w:val="26"/>
  </w:num>
  <w:num w:numId="16" w16cid:durableId="1046217983">
    <w:abstractNumId w:val="29"/>
  </w:num>
  <w:num w:numId="17" w16cid:durableId="1405030606">
    <w:abstractNumId w:val="25"/>
  </w:num>
  <w:num w:numId="18" w16cid:durableId="512306658">
    <w:abstractNumId w:val="19"/>
  </w:num>
  <w:num w:numId="19" w16cid:durableId="1715695312">
    <w:abstractNumId w:val="4"/>
  </w:num>
  <w:num w:numId="20" w16cid:durableId="816067342">
    <w:abstractNumId w:val="28"/>
  </w:num>
  <w:num w:numId="21" w16cid:durableId="1574505373">
    <w:abstractNumId w:val="22"/>
  </w:num>
  <w:num w:numId="22" w16cid:durableId="1321271324">
    <w:abstractNumId w:val="18"/>
  </w:num>
  <w:num w:numId="23" w16cid:durableId="2033218079">
    <w:abstractNumId w:val="23"/>
  </w:num>
  <w:num w:numId="24" w16cid:durableId="913784401">
    <w:abstractNumId w:val="27"/>
  </w:num>
  <w:num w:numId="25" w16cid:durableId="1982299900">
    <w:abstractNumId w:val="20"/>
  </w:num>
  <w:num w:numId="26" w16cid:durableId="1784152790">
    <w:abstractNumId w:val="10"/>
  </w:num>
  <w:num w:numId="27" w16cid:durableId="1699041656">
    <w:abstractNumId w:val="7"/>
  </w:num>
  <w:num w:numId="28" w16cid:durableId="950552519">
    <w:abstractNumId w:val="17"/>
  </w:num>
  <w:num w:numId="29" w16cid:durableId="672994644">
    <w:abstractNumId w:val="8"/>
  </w:num>
  <w:num w:numId="30" w16cid:durableId="1203244839">
    <w:abstractNumId w:val="3"/>
  </w:num>
  <w:num w:numId="31" w16cid:durableId="104224743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obby Jennings">
    <w15:presenceInfo w15:providerId="None" w15:userId="Bobby Jenning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spaceForUL/>
    <w:ulTrailSpace/>
    <w:suppressBottomSpacing/>
    <w:suppressTopSpacing/>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0DE"/>
    <w:rsid w:val="00000D82"/>
    <w:rsid w:val="00001120"/>
    <w:rsid w:val="00001895"/>
    <w:rsid w:val="00002EBD"/>
    <w:rsid w:val="00007B1C"/>
    <w:rsid w:val="00011698"/>
    <w:rsid w:val="00012921"/>
    <w:rsid w:val="00013558"/>
    <w:rsid w:val="000146D2"/>
    <w:rsid w:val="00014F59"/>
    <w:rsid w:val="00015973"/>
    <w:rsid w:val="00016FD8"/>
    <w:rsid w:val="00017EDF"/>
    <w:rsid w:val="00020207"/>
    <w:rsid w:val="00022D5A"/>
    <w:rsid w:val="00023CC7"/>
    <w:rsid w:val="00025187"/>
    <w:rsid w:val="00026726"/>
    <w:rsid w:val="0003342F"/>
    <w:rsid w:val="00033BFC"/>
    <w:rsid w:val="0003432C"/>
    <w:rsid w:val="000347F5"/>
    <w:rsid w:val="00036C03"/>
    <w:rsid w:val="00040C17"/>
    <w:rsid w:val="000416EA"/>
    <w:rsid w:val="000439A3"/>
    <w:rsid w:val="00044720"/>
    <w:rsid w:val="000456E7"/>
    <w:rsid w:val="00046F85"/>
    <w:rsid w:val="00047594"/>
    <w:rsid w:val="00050038"/>
    <w:rsid w:val="000500D7"/>
    <w:rsid w:val="000505A3"/>
    <w:rsid w:val="00050AE2"/>
    <w:rsid w:val="00050D62"/>
    <w:rsid w:val="000513D8"/>
    <w:rsid w:val="00051EF3"/>
    <w:rsid w:val="000527C8"/>
    <w:rsid w:val="00053AE0"/>
    <w:rsid w:val="00053CEC"/>
    <w:rsid w:val="00056626"/>
    <w:rsid w:val="000569D3"/>
    <w:rsid w:val="00057077"/>
    <w:rsid w:val="00057512"/>
    <w:rsid w:val="00060DD7"/>
    <w:rsid w:val="00060E7E"/>
    <w:rsid w:val="0006127A"/>
    <w:rsid w:val="00061729"/>
    <w:rsid w:val="0006298B"/>
    <w:rsid w:val="00063FEC"/>
    <w:rsid w:val="000640AD"/>
    <w:rsid w:val="00064AF3"/>
    <w:rsid w:val="000656E7"/>
    <w:rsid w:val="000659B8"/>
    <w:rsid w:val="00065BB1"/>
    <w:rsid w:val="00066E7B"/>
    <w:rsid w:val="00067487"/>
    <w:rsid w:val="000676B1"/>
    <w:rsid w:val="000738CE"/>
    <w:rsid w:val="000746CC"/>
    <w:rsid w:val="00075C6C"/>
    <w:rsid w:val="0007727F"/>
    <w:rsid w:val="00077C93"/>
    <w:rsid w:val="00082A16"/>
    <w:rsid w:val="000835D5"/>
    <w:rsid w:val="000842A8"/>
    <w:rsid w:val="00086213"/>
    <w:rsid w:val="00086E13"/>
    <w:rsid w:val="00087FC2"/>
    <w:rsid w:val="0009163B"/>
    <w:rsid w:val="00092704"/>
    <w:rsid w:val="00092CFE"/>
    <w:rsid w:val="0009308E"/>
    <w:rsid w:val="00093151"/>
    <w:rsid w:val="00093A64"/>
    <w:rsid w:val="00093B55"/>
    <w:rsid w:val="00093B81"/>
    <w:rsid w:val="00094AE9"/>
    <w:rsid w:val="00095565"/>
    <w:rsid w:val="000A0418"/>
    <w:rsid w:val="000A05A0"/>
    <w:rsid w:val="000A0600"/>
    <w:rsid w:val="000A2331"/>
    <w:rsid w:val="000A46C0"/>
    <w:rsid w:val="000A472E"/>
    <w:rsid w:val="000A61A4"/>
    <w:rsid w:val="000A6FCE"/>
    <w:rsid w:val="000A70BF"/>
    <w:rsid w:val="000A74D1"/>
    <w:rsid w:val="000B249F"/>
    <w:rsid w:val="000B3230"/>
    <w:rsid w:val="000B434E"/>
    <w:rsid w:val="000B4EB6"/>
    <w:rsid w:val="000B7907"/>
    <w:rsid w:val="000C0354"/>
    <w:rsid w:val="000C0D97"/>
    <w:rsid w:val="000C1520"/>
    <w:rsid w:val="000C15A9"/>
    <w:rsid w:val="000C21FE"/>
    <w:rsid w:val="000C232E"/>
    <w:rsid w:val="000C5C3B"/>
    <w:rsid w:val="000C5E73"/>
    <w:rsid w:val="000C6BA8"/>
    <w:rsid w:val="000C720E"/>
    <w:rsid w:val="000D0B51"/>
    <w:rsid w:val="000D1044"/>
    <w:rsid w:val="000D11D8"/>
    <w:rsid w:val="000D16F9"/>
    <w:rsid w:val="000D28DB"/>
    <w:rsid w:val="000D3D16"/>
    <w:rsid w:val="000D42E4"/>
    <w:rsid w:val="000D4A8A"/>
    <w:rsid w:val="000D4C4C"/>
    <w:rsid w:val="000D57AF"/>
    <w:rsid w:val="000D57BB"/>
    <w:rsid w:val="000D5C0E"/>
    <w:rsid w:val="000D60F1"/>
    <w:rsid w:val="000D7AB0"/>
    <w:rsid w:val="000E0854"/>
    <w:rsid w:val="000E099A"/>
    <w:rsid w:val="000E18EA"/>
    <w:rsid w:val="000E1BB0"/>
    <w:rsid w:val="000E2A63"/>
    <w:rsid w:val="000E4927"/>
    <w:rsid w:val="000F012B"/>
    <w:rsid w:val="000F0B7B"/>
    <w:rsid w:val="000F11D7"/>
    <w:rsid w:val="000F3C12"/>
    <w:rsid w:val="000F47A6"/>
    <w:rsid w:val="000F5AC5"/>
    <w:rsid w:val="000F5BDF"/>
    <w:rsid w:val="001004B3"/>
    <w:rsid w:val="00100E20"/>
    <w:rsid w:val="001015B3"/>
    <w:rsid w:val="00103D0B"/>
    <w:rsid w:val="00103DA8"/>
    <w:rsid w:val="001040FA"/>
    <w:rsid w:val="00104884"/>
    <w:rsid w:val="00104B62"/>
    <w:rsid w:val="001050B7"/>
    <w:rsid w:val="00105AAA"/>
    <w:rsid w:val="00106D89"/>
    <w:rsid w:val="00112377"/>
    <w:rsid w:val="001136ED"/>
    <w:rsid w:val="00113B76"/>
    <w:rsid w:val="0011650C"/>
    <w:rsid w:val="00116ECA"/>
    <w:rsid w:val="00117F7B"/>
    <w:rsid w:val="00120668"/>
    <w:rsid w:val="00121A06"/>
    <w:rsid w:val="00121D14"/>
    <w:rsid w:val="00123496"/>
    <w:rsid w:val="00124909"/>
    <w:rsid w:val="00124F9B"/>
    <w:rsid w:val="001265A4"/>
    <w:rsid w:val="0012745E"/>
    <w:rsid w:val="00127BC9"/>
    <w:rsid w:val="00134311"/>
    <w:rsid w:val="00135A53"/>
    <w:rsid w:val="00135EB2"/>
    <w:rsid w:val="00137A91"/>
    <w:rsid w:val="001402CF"/>
    <w:rsid w:val="00141648"/>
    <w:rsid w:val="00141881"/>
    <w:rsid w:val="001429C2"/>
    <w:rsid w:val="00144DD0"/>
    <w:rsid w:val="00145E77"/>
    <w:rsid w:val="00146E33"/>
    <w:rsid w:val="00147065"/>
    <w:rsid w:val="00147BEE"/>
    <w:rsid w:val="0015000C"/>
    <w:rsid w:val="001502DC"/>
    <w:rsid w:val="001509F5"/>
    <w:rsid w:val="00153682"/>
    <w:rsid w:val="00155230"/>
    <w:rsid w:val="00155DA5"/>
    <w:rsid w:val="00157F98"/>
    <w:rsid w:val="00160A0D"/>
    <w:rsid w:val="0016214A"/>
    <w:rsid w:val="00162FB7"/>
    <w:rsid w:val="00162FD3"/>
    <w:rsid w:val="00163141"/>
    <w:rsid w:val="001643F6"/>
    <w:rsid w:val="00165087"/>
    <w:rsid w:val="001651BE"/>
    <w:rsid w:val="00170016"/>
    <w:rsid w:val="00171186"/>
    <w:rsid w:val="00172BEA"/>
    <w:rsid w:val="00172FFA"/>
    <w:rsid w:val="00175099"/>
    <w:rsid w:val="001762E2"/>
    <w:rsid w:val="00177514"/>
    <w:rsid w:val="00180850"/>
    <w:rsid w:val="00181AA9"/>
    <w:rsid w:val="00184E08"/>
    <w:rsid w:val="001860EE"/>
    <w:rsid w:val="001877FB"/>
    <w:rsid w:val="00187DB4"/>
    <w:rsid w:val="001907C6"/>
    <w:rsid w:val="00190B41"/>
    <w:rsid w:val="0019123E"/>
    <w:rsid w:val="00193CCA"/>
    <w:rsid w:val="00194ADD"/>
    <w:rsid w:val="00197596"/>
    <w:rsid w:val="00197E4F"/>
    <w:rsid w:val="001A09E4"/>
    <w:rsid w:val="001A133A"/>
    <w:rsid w:val="001A469C"/>
    <w:rsid w:val="001A478D"/>
    <w:rsid w:val="001A571C"/>
    <w:rsid w:val="001A6C78"/>
    <w:rsid w:val="001A7A3A"/>
    <w:rsid w:val="001B012B"/>
    <w:rsid w:val="001B0170"/>
    <w:rsid w:val="001B38F6"/>
    <w:rsid w:val="001B48C3"/>
    <w:rsid w:val="001B49D2"/>
    <w:rsid w:val="001B4D5F"/>
    <w:rsid w:val="001B541D"/>
    <w:rsid w:val="001B7695"/>
    <w:rsid w:val="001C0B9A"/>
    <w:rsid w:val="001C2AA5"/>
    <w:rsid w:val="001C66BF"/>
    <w:rsid w:val="001C6A1A"/>
    <w:rsid w:val="001C6F3A"/>
    <w:rsid w:val="001C72DD"/>
    <w:rsid w:val="001C7EBC"/>
    <w:rsid w:val="001D1416"/>
    <w:rsid w:val="001D1DB7"/>
    <w:rsid w:val="001D4211"/>
    <w:rsid w:val="001D6AAC"/>
    <w:rsid w:val="001E05FC"/>
    <w:rsid w:val="001E19E0"/>
    <w:rsid w:val="001E3C61"/>
    <w:rsid w:val="001E4684"/>
    <w:rsid w:val="001E4CF1"/>
    <w:rsid w:val="001E4F66"/>
    <w:rsid w:val="001E5B2B"/>
    <w:rsid w:val="001E73B8"/>
    <w:rsid w:val="001F1669"/>
    <w:rsid w:val="001F19B5"/>
    <w:rsid w:val="001F2167"/>
    <w:rsid w:val="001F226B"/>
    <w:rsid w:val="001F2CEA"/>
    <w:rsid w:val="001F38F8"/>
    <w:rsid w:val="001F39BE"/>
    <w:rsid w:val="001F3A31"/>
    <w:rsid w:val="001F3D19"/>
    <w:rsid w:val="001F4A99"/>
    <w:rsid w:val="001F4B7A"/>
    <w:rsid w:val="001F4E25"/>
    <w:rsid w:val="001F569F"/>
    <w:rsid w:val="001F71CA"/>
    <w:rsid w:val="001F7E28"/>
    <w:rsid w:val="0020144C"/>
    <w:rsid w:val="0020471F"/>
    <w:rsid w:val="0020530C"/>
    <w:rsid w:val="00205BAA"/>
    <w:rsid w:val="0021274C"/>
    <w:rsid w:val="0021445B"/>
    <w:rsid w:val="00215CB2"/>
    <w:rsid w:val="00215F0D"/>
    <w:rsid w:val="00216309"/>
    <w:rsid w:val="0021660B"/>
    <w:rsid w:val="002173AA"/>
    <w:rsid w:val="00220734"/>
    <w:rsid w:val="0022193F"/>
    <w:rsid w:val="00221D8F"/>
    <w:rsid w:val="00223F1B"/>
    <w:rsid w:val="00224161"/>
    <w:rsid w:val="00225208"/>
    <w:rsid w:val="00225830"/>
    <w:rsid w:val="00226BA7"/>
    <w:rsid w:val="0023188C"/>
    <w:rsid w:val="00233E22"/>
    <w:rsid w:val="00235B00"/>
    <w:rsid w:val="002360A9"/>
    <w:rsid w:val="0023772E"/>
    <w:rsid w:val="002406D2"/>
    <w:rsid w:val="00241329"/>
    <w:rsid w:val="00243777"/>
    <w:rsid w:val="00244B7F"/>
    <w:rsid w:val="00246012"/>
    <w:rsid w:val="002463BD"/>
    <w:rsid w:val="002505C9"/>
    <w:rsid w:val="0025435B"/>
    <w:rsid w:val="00255CCB"/>
    <w:rsid w:val="00256369"/>
    <w:rsid w:val="00257395"/>
    <w:rsid w:val="002578E4"/>
    <w:rsid w:val="002609EB"/>
    <w:rsid w:val="002622B9"/>
    <w:rsid w:val="002627E6"/>
    <w:rsid w:val="002633DD"/>
    <w:rsid w:val="00264FEA"/>
    <w:rsid w:val="002678A1"/>
    <w:rsid w:val="00267F38"/>
    <w:rsid w:val="002702E9"/>
    <w:rsid w:val="002727A7"/>
    <w:rsid w:val="0027345F"/>
    <w:rsid w:val="00273785"/>
    <w:rsid w:val="00273C02"/>
    <w:rsid w:val="00275A9C"/>
    <w:rsid w:val="00275C31"/>
    <w:rsid w:val="0027752E"/>
    <w:rsid w:val="00277B1F"/>
    <w:rsid w:val="0028316F"/>
    <w:rsid w:val="00284F75"/>
    <w:rsid w:val="00285EB1"/>
    <w:rsid w:val="00290922"/>
    <w:rsid w:val="002930E7"/>
    <w:rsid w:val="00293FC8"/>
    <w:rsid w:val="00294DC0"/>
    <w:rsid w:val="0029581F"/>
    <w:rsid w:val="00296C21"/>
    <w:rsid w:val="00296FFE"/>
    <w:rsid w:val="00297035"/>
    <w:rsid w:val="002A0708"/>
    <w:rsid w:val="002A080F"/>
    <w:rsid w:val="002A2044"/>
    <w:rsid w:val="002A4690"/>
    <w:rsid w:val="002A4A8E"/>
    <w:rsid w:val="002B03B7"/>
    <w:rsid w:val="002B0981"/>
    <w:rsid w:val="002B1605"/>
    <w:rsid w:val="002B19A1"/>
    <w:rsid w:val="002B2F41"/>
    <w:rsid w:val="002B5AB1"/>
    <w:rsid w:val="002B6168"/>
    <w:rsid w:val="002B7A17"/>
    <w:rsid w:val="002C24AD"/>
    <w:rsid w:val="002C2CA0"/>
    <w:rsid w:val="002C5A28"/>
    <w:rsid w:val="002C6356"/>
    <w:rsid w:val="002C74DD"/>
    <w:rsid w:val="002D00DE"/>
    <w:rsid w:val="002D0172"/>
    <w:rsid w:val="002D06BD"/>
    <w:rsid w:val="002D0D27"/>
    <w:rsid w:val="002D2629"/>
    <w:rsid w:val="002D2D82"/>
    <w:rsid w:val="002D45FC"/>
    <w:rsid w:val="002D4614"/>
    <w:rsid w:val="002D6C30"/>
    <w:rsid w:val="002D7283"/>
    <w:rsid w:val="002E0216"/>
    <w:rsid w:val="002E07A8"/>
    <w:rsid w:val="002E1683"/>
    <w:rsid w:val="002E2E2F"/>
    <w:rsid w:val="002E380B"/>
    <w:rsid w:val="002E4E07"/>
    <w:rsid w:val="002E55EC"/>
    <w:rsid w:val="002E5792"/>
    <w:rsid w:val="002E6229"/>
    <w:rsid w:val="002E6824"/>
    <w:rsid w:val="002E6E9C"/>
    <w:rsid w:val="002E7EA0"/>
    <w:rsid w:val="002F01E3"/>
    <w:rsid w:val="002F0BCD"/>
    <w:rsid w:val="002F2055"/>
    <w:rsid w:val="002F3B2A"/>
    <w:rsid w:val="002F4A2E"/>
    <w:rsid w:val="002F4ADA"/>
    <w:rsid w:val="002F58B5"/>
    <w:rsid w:val="002F6F6E"/>
    <w:rsid w:val="002F770D"/>
    <w:rsid w:val="0030129E"/>
    <w:rsid w:val="00301EF9"/>
    <w:rsid w:val="00302846"/>
    <w:rsid w:val="00303046"/>
    <w:rsid w:val="0030333A"/>
    <w:rsid w:val="00303D11"/>
    <w:rsid w:val="00304936"/>
    <w:rsid w:val="00304AB5"/>
    <w:rsid w:val="00305007"/>
    <w:rsid w:val="0030555D"/>
    <w:rsid w:val="00305B67"/>
    <w:rsid w:val="00307774"/>
    <w:rsid w:val="003077D0"/>
    <w:rsid w:val="003110BB"/>
    <w:rsid w:val="003128E2"/>
    <w:rsid w:val="003129E2"/>
    <w:rsid w:val="003137FC"/>
    <w:rsid w:val="003150CC"/>
    <w:rsid w:val="00316D3F"/>
    <w:rsid w:val="003208B1"/>
    <w:rsid w:val="00320CF8"/>
    <w:rsid w:val="00321B54"/>
    <w:rsid w:val="00321D26"/>
    <w:rsid w:val="00322EFE"/>
    <w:rsid w:val="00326B48"/>
    <w:rsid w:val="00326CDF"/>
    <w:rsid w:val="00326D4B"/>
    <w:rsid w:val="00330174"/>
    <w:rsid w:val="0033056C"/>
    <w:rsid w:val="0033076D"/>
    <w:rsid w:val="00330CAC"/>
    <w:rsid w:val="00332B43"/>
    <w:rsid w:val="00334180"/>
    <w:rsid w:val="00334456"/>
    <w:rsid w:val="00336EC9"/>
    <w:rsid w:val="0033739A"/>
    <w:rsid w:val="00337CE4"/>
    <w:rsid w:val="00337CE7"/>
    <w:rsid w:val="00337D0C"/>
    <w:rsid w:val="00340840"/>
    <w:rsid w:val="00342D23"/>
    <w:rsid w:val="00343126"/>
    <w:rsid w:val="0034313D"/>
    <w:rsid w:val="00344A89"/>
    <w:rsid w:val="00345AA1"/>
    <w:rsid w:val="00346A82"/>
    <w:rsid w:val="00346D15"/>
    <w:rsid w:val="003472E2"/>
    <w:rsid w:val="003511C6"/>
    <w:rsid w:val="00351481"/>
    <w:rsid w:val="00352076"/>
    <w:rsid w:val="00352587"/>
    <w:rsid w:val="00352E59"/>
    <w:rsid w:val="00352EAD"/>
    <w:rsid w:val="00355298"/>
    <w:rsid w:val="003557E2"/>
    <w:rsid w:val="00356059"/>
    <w:rsid w:val="0035662B"/>
    <w:rsid w:val="00356772"/>
    <w:rsid w:val="00356A8E"/>
    <w:rsid w:val="00356ACF"/>
    <w:rsid w:val="00357B19"/>
    <w:rsid w:val="00360E2E"/>
    <w:rsid w:val="00360F48"/>
    <w:rsid w:val="0036158B"/>
    <w:rsid w:val="00361E1C"/>
    <w:rsid w:val="00363022"/>
    <w:rsid w:val="00363C45"/>
    <w:rsid w:val="00363EBD"/>
    <w:rsid w:val="0036475B"/>
    <w:rsid w:val="0036545C"/>
    <w:rsid w:val="00366307"/>
    <w:rsid w:val="00366953"/>
    <w:rsid w:val="003678DF"/>
    <w:rsid w:val="00370960"/>
    <w:rsid w:val="0037131A"/>
    <w:rsid w:val="00371BCF"/>
    <w:rsid w:val="00372B3B"/>
    <w:rsid w:val="00374C67"/>
    <w:rsid w:val="00375445"/>
    <w:rsid w:val="003812DF"/>
    <w:rsid w:val="00382372"/>
    <w:rsid w:val="00386F72"/>
    <w:rsid w:val="00387EA6"/>
    <w:rsid w:val="0039064A"/>
    <w:rsid w:val="00390839"/>
    <w:rsid w:val="00391550"/>
    <w:rsid w:val="00391887"/>
    <w:rsid w:val="0039360D"/>
    <w:rsid w:val="00394526"/>
    <w:rsid w:val="003947F4"/>
    <w:rsid w:val="00395BC1"/>
    <w:rsid w:val="00396DF0"/>
    <w:rsid w:val="00397964"/>
    <w:rsid w:val="003A144F"/>
    <w:rsid w:val="003A1BA8"/>
    <w:rsid w:val="003A325B"/>
    <w:rsid w:val="003A422D"/>
    <w:rsid w:val="003A4F62"/>
    <w:rsid w:val="003A5EDB"/>
    <w:rsid w:val="003A74EB"/>
    <w:rsid w:val="003A7B23"/>
    <w:rsid w:val="003B0AD0"/>
    <w:rsid w:val="003B0B09"/>
    <w:rsid w:val="003B14A1"/>
    <w:rsid w:val="003B2699"/>
    <w:rsid w:val="003B3903"/>
    <w:rsid w:val="003B460A"/>
    <w:rsid w:val="003B46CD"/>
    <w:rsid w:val="003B5305"/>
    <w:rsid w:val="003B599D"/>
    <w:rsid w:val="003B644B"/>
    <w:rsid w:val="003B7388"/>
    <w:rsid w:val="003C04EC"/>
    <w:rsid w:val="003C0D5B"/>
    <w:rsid w:val="003C1100"/>
    <w:rsid w:val="003C14C7"/>
    <w:rsid w:val="003C177C"/>
    <w:rsid w:val="003C3FF2"/>
    <w:rsid w:val="003C406B"/>
    <w:rsid w:val="003C4E5E"/>
    <w:rsid w:val="003C721A"/>
    <w:rsid w:val="003C73B7"/>
    <w:rsid w:val="003C7512"/>
    <w:rsid w:val="003C7B38"/>
    <w:rsid w:val="003C7BF4"/>
    <w:rsid w:val="003C7E2B"/>
    <w:rsid w:val="003C7F73"/>
    <w:rsid w:val="003D18B0"/>
    <w:rsid w:val="003D1969"/>
    <w:rsid w:val="003D1F3F"/>
    <w:rsid w:val="003D206F"/>
    <w:rsid w:val="003D2175"/>
    <w:rsid w:val="003D2F93"/>
    <w:rsid w:val="003D4F2E"/>
    <w:rsid w:val="003D5EB8"/>
    <w:rsid w:val="003D6CF2"/>
    <w:rsid w:val="003D75A0"/>
    <w:rsid w:val="003E196A"/>
    <w:rsid w:val="003E2D3F"/>
    <w:rsid w:val="003E461F"/>
    <w:rsid w:val="003E4D78"/>
    <w:rsid w:val="003E5BC6"/>
    <w:rsid w:val="003F04FB"/>
    <w:rsid w:val="003F23CF"/>
    <w:rsid w:val="003F3966"/>
    <w:rsid w:val="003F3E1F"/>
    <w:rsid w:val="003F410F"/>
    <w:rsid w:val="003F661A"/>
    <w:rsid w:val="003F6B7B"/>
    <w:rsid w:val="003F6CB6"/>
    <w:rsid w:val="00400CC6"/>
    <w:rsid w:val="00402720"/>
    <w:rsid w:val="00402EBE"/>
    <w:rsid w:val="00404326"/>
    <w:rsid w:val="004043CC"/>
    <w:rsid w:val="00404E50"/>
    <w:rsid w:val="00404FF8"/>
    <w:rsid w:val="00405407"/>
    <w:rsid w:val="0041019C"/>
    <w:rsid w:val="00411067"/>
    <w:rsid w:val="004115EE"/>
    <w:rsid w:val="004129F4"/>
    <w:rsid w:val="00413E44"/>
    <w:rsid w:val="00420F50"/>
    <w:rsid w:val="00422509"/>
    <w:rsid w:val="00422F9B"/>
    <w:rsid w:val="004249CD"/>
    <w:rsid w:val="004254F2"/>
    <w:rsid w:val="00425B2A"/>
    <w:rsid w:val="004264A4"/>
    <w:rsid w:val="004277F3"/>
    <w:rsid w:val="00431064"/>
    <w:rsid w:val="00432700"/>
    <w:rsid w:val="00433ECC"/>
    <w:rsid w:val="00435961"/>
    <w:rsid w:val="00440D04"/>
    <w:rsid w:val="00440F1A"/>
    <w:rsid w:val="004410CF"/>
    <w:rsid w:val="00441BE6"/>
    <w:rsid w:val="0044249C"/>
    <w:rsid w:val="00450C41"/>
    <w:rsid w:val="00451819"/>
    <w:rsid w:val="00451821"/>
    <w:rsid w:val="004523EE"/>
    <w:rsid w:val="004536E8"/>
    <w:rsid w:val="004552C5"/>
    <w:rsid w:val="00455DE7"/>
    <w:rsid w:val="00456DDA"/>
    <w:rsid w:val="00456FFC"/>
    <w:rsid w:val="004572A9"/>
    <w:rsid w:val="00462748"/>
    <w:rsid w:val="004629CB"/>
    <w:rsid w:val="00462BC4"/>
    <w:rsid w:val="00462E3C"/>
    <w:rsid w:val="0046427E"/>
    <w:rsid w:val="004645BD"/>
    <w:rsid w:val="0046534F"/>
    <w:rsid w:val="00471956"/>
    <w:rsid w:val="00471E88"/>
    <w:rsid w:val="00472223"/>
    <w:rsid w:val="0047266E"/>
    <w:rsid w:val="00472F94"/>
    <w:rsid w:val="004730F3"/>
    <w:rsid w:val="004733D0"/>
    <w:rsid w:val="00473611"/>
    <w:rsid w:val="004737D2"/>
    <w:rsid w:val="004738F1"/>
    <w:rsid w:val="0047422F"/>
    <w:rsid w:val="00475E05"/>
    <w:rsid w:val="00476D42"/>
    <w:rsid w:val="00477B96"/>
    <w:rsid w:val="00481888"/>
    <w:rsid w:val="00481B01"/>
    <w:rsid w:val="00482CE0"/>
    <w:rsid w:val="00483608"/>
    <w:rsid w:val="00493205"/>
    <w:rsid w:val="004939B7"/>
    <w:rsid w:val="00496239"/>
    <w:rsid w:val="004A3DDF"/>
    <w:rsid w:val="004A425C"/>
    <w:rsid w:val="004A45AD"/>
    <w:rsid w:val="004A6185"/>
    <w:rsid w:val="004A73E1"/>
    <w:rsid w:val="004A7BBB"/>
    <w:rsid w:val="004B0296"/>
    <w:rsid w:val="004B0B64"/>
    <w:rsid w:val="004B0C07"/>
    <w:rsid w:val="004B1470"/>
    <w:rsid w:val="004B1775"/>
    <w:rsid w:val="004B1AE3"/>
    <w:rsid w:val="004B2506"/>
    <w:rsid w:val="004B261D"/>
    <w:rsid w:val="004B2EFF"/>
    <w:rsid w:val="004B3ADC"/>
    <w:rsid w:val="004B3B89"/>
    <w:rsid w:val="004B4809"/>
    <w:rsid w:val="004B58C3"/>
    <w:rsid w:val="004B5A1D"/>
    <w:rsid w:val="004B5FCF"/>
    <w:rsid w:val="004B64A7"/>
    <w:rsid w:val="004B66A9"/>
    <w:rsid w:val="004B6B5F"/>
    <w:rsid w:val="004C01AC"/>
    <w:rsid w:val="004C02B6"/>
    <w:rsid w:val="004C1F3F"/>
    <w:rsid w:val="004C4A4C"/>
    <w:rsid w:val="004C5C6E"/>
    <w:rsid w:val="004C60FA"/>
    <w:rsid w:val="004C7DC4"/>
    <w:rsid w:val="004D05F7"/>
    <w:rsid w:val="004D09F1"/>
    <w:rsid w:val="004D0A61"/>
    <w:rsid w:val="004D169D"/>
    <w:rsid w:val="004D19F5"/>
    <w:rsid w:val="004D2E22"/>
    <w:rsid w:val="004D2E58"/>
    <w:rsid w:val="004D4F1F"/>
    <w:rsid w:val="004D5DC2"/>
    <w:rsid w:val="004D7598"/>
    <w:rsid w:val="004D7870"/>
    <w:rsid w:val="004D7A7E"/>
    <w:rsid w:val="004D7CF4"/>
    <w:rsid w:val="004D7E8C"/>
    <w:rsid w:val="004E0285"/>
    <w:rsid w:val="004E0ED1"/>
    <w:rsid w:val="004E1999"/>
    <w:rsid w:val="004E2721"/>
    <w:rsid w:val="004E2A21"/>
    <w:rsid w:val="004E5064"/>
    <w:rsid w:val="004E5657"/>
    <w:rsid w:val="004E5DD0"/>
    <w:rsid w:val="004E63F4"/>
    <w:rsid w:val="004E7357"/>
    <w:rsid w:val="004F0061"/>
    <w:rsid w:val="004F0CD6"/>
    <w:rsid w:val="004F0F21"/>
    <w:rsid w:val="004F13B0"/>
    <w:rsid w:val="004F3A36"/>
    <w:rsid w:val="004F454B"/>
    <w:rsid w:val="004F5BCA"/>
    <w:rsid w:val="004F63AE"/>
    <w:rsid w:val="00502462"/>
    <w:rsid w:val="00503E61"/>
    <w:rsid w:val="00503F35"/>
    <w:rsid w:val="005047A6"/>
    <w:rsid w:val="00504FF9"/>
    <w:rsid w:val="005071CC"/>
    <w:rsid w:val="00511A43"/>
    <w:rsid w:val="00513441"/>
    <w:rsid w:val="00514366"/>
    <w:rsid w:val="00514796"/>
    <w:rsid w:val="0051593F"/>
    <w:rsid w:val="00515B2D"/>
    <w:rsid w:val="00515C0E"/>
    <w:rsid w:val="0051693F"/>
    <w:rsid w:val="00520C24"/>
    <w:rsid w:val="00521A26"/>
    <w:rsid w:val="005229CC"/>
    <w:rsid w:val="005230BC"/>
    <w:rsid w:val="005237F1"/>
    <w:rsid w:val="00523EF5"/>
    <w:rsid w:val="005244D1"/>
    <w:rsid w:val="005247E6"/>
    <w:rsid w:val="00524875"/>
    <w:rsid w:val="00525FD7"/>
    <w:rsid w:val="005268A3"/>
    <w:rsid w:val="00530AE7"/>
    <w:rsid w:val="00532F09"/>
    <w:rsid w:val="005330CA"/>
    <w:rsid w:val="00533237"/>
    <w:rsid w:val="005335F1"/>
    <w:rsid w:val="0053399B"/>
    <w:rsid w:val="00534043"/>
    <w:rsid w:val="00534094"/>
    <w:rsid w:val="00534517"/>
    <w:rsid w:val="00534C6B"/>
    <w:rsid w:val="00535083"/>
    <w:rsid w:val="00535EBA"/>
    <w:rsid w:val="005400A4"/>
    <w:rsid w:val="00540130"/>
    <w:rsid w:val="005401BB"/>
    <w:rsid w:val="005402F0"/>
    <w:rsid w:val="00541071"/>
    <w:rsid w:val="00544188"/>
    <w:rsid w:val="00545BB7"/>
    <w:rsid w:val="00545D18"/>
    <w:rsid w:val="00545F00"/>
    <w:rsid w:val="00545F91"/>
    <w:rsid w:val="00547B1F"/>
    <w:rsid w:val="0055034C"/>
    <w:rsid w:val="00552790"/>
    <w:rsid w:val="00554599"/>
    <w:rsid w:val="00555139"/>
    <w:rsid w:val="00555848"/>
    <w:rsid w:val="00557B74"/>
    <w:rsid w:val="00560091"/>
    <w:rsid w:val="00562CF8"/>
    <w:rsid w:val="00564BB1"/>
    <w:rsid w:val="00565EDE"/>
    <w:rsid w:val="00566AF0"/>
    <w:rsid w:val="0057035E"/>
    <w:rsid w:val="00570A37"/>
    <w:rsid w:val="00571095"/>
    <w:rsid w:val="0057181B"/>
    <w:rsid w:val="0057272A"/>
    <w:rsid w:val="00573503"/>
    <w:rsid w:val="00573D00"/>
    <w:rsid w:val="0057489D"/>
    <w:rsid w:val="00576B85"/>
    <w:rsid w:val="005773A3"/>
    <w:rsid w:val="00580697"/>
    <w:rsid w:val="00580E93"/>
    <w:rsid w:val="0058149A"/>
    <w:rsid w:val="0058374C"/>
    <w:rsid w:val="005844CC"/>
    <w:rsid w:val="005844E6"/>
    <w:rsid w:val="00585EE3"/>
    <w:rsid w:val="00590BEC"/>
    <w:rsid w:val="00591417"/>
    <w:rsid w:val="00591769"/>
    <w:rsid w:val="00591914"/>
    <w:rsid w:val="00591BED"/>
    <w:rsid w:val="0059281E"/>
    <w:rsid w:val="00593131"/>
    <w:rsid w:val="00594813"/>
    <w:rsid w:val="005950BB"/>
    <w:rsid w:val="005954AD"/>
    <w:rsid w:val="00597774"/>
    <w:rsid w:val="005A19B7"/>
    <w:rsid w:val="005A1DCD"/>
    <w:rsid w:val="005A2705"/>
    <w:rsid w:val="005A31F9"/>
    <w:rsid w:val="005A366B"/>
    <w:rsid w:val="005A4135"/>
    <w:rsid w:val="005A5AE0"/>
    <w:rsid w:val="005A5FC4"/>
    <w:rsid w:val="005A62D2"/>
    <w:rsid w:val="005A6BDE"/>
    <w:rsid w:val="005A6DB0"/>
    <w:rsid w:val="005A7A5C"/>
    <w:rsid w:val="005B13EE"/>
    <w:rsid w:val="005B4DE6"/>
    <w:rsid w:val="005B59E9"/>
    <w:rsid w:val="005B6433"/>
    <w:rsid w:val="005B6A17"/>
    <w:rsid w:val="005C3330"/>
    <w:rsid w:val="005C35BF"/>
    <w:rsid w:val="005C3AAD"/>
    <w:rsid w:val="005C3CC9"/>
    <w:rsid w:val="005C4163"/>
    <w:rsid w:val="005C41EB"/>
    <w:rsid w:val="005C5944"/>
    <w:rsid w:val="005C71C0"/>
    <w:rsid w:val="005C7A00"/>
    <w:rsid w:val="005C7BB4"/>
    <w:rsid w:val="005D0F3F"/>
    <w:rsid w:val="005D10AB"/>
    <w:rsid w:val="005D2C7A"/>
    <w:rsid w:val="005D323A"/>
    <w:rsid w:val="005D3A29"/>
    <w:rsid w:val="005D4707"/>
    <w:rsid w:val="005D4F33"/>
    <w:rsid w:val="005D5D68"/>
    <w:rsid w:val="005D5D87"/>
    <w:rsid w:val="005D5E16"/>
    <w:rsid w:val="005E010D"/>
    <w:rsid w:val="005E275C"/>
    <w:rsid w:val="005E2E25"/>
    <w:rsid w:val="005E311D"/>
    <w:rsid w:val="005E3B92"/>
    <w:rsid w:val="005E6E96"/>
    <w:rsid w:val="005E7962"/>
    <w:rsid w:val="005F0E05"/>
    <w:rsid w:val="005F1958"/>
    <w:rsid w:val="005F29EC"/>
    <w:rsid w:val="005F3C0B"/>
    <w:rsid w:val="005F3F9F"/>
    <w:rsid w:val="005F42E9"/>
    <w:rsid w:val="005F6419"/>
    <w:rsid w:val="00600D5D"/>
    <w:rsid w:val="00601885"/>
    <w:rsid w:val="00603943"/>
    <w:rsid w:val="00603A82"/>
    <w:rsid w:val="006049F2"/>
    <w:rsid w:val="00607865"/>
    <w:rsid w:val="00610260"/>
    <w:rsid w:val="006106C3"/>
    <w:rsid w:val="00611E51"/>
    <w:rsid w:val="00612F9D"/>
    <w:rsid w:val="00613F22"/>
    <w:rsid w:val="00614147"/>
    <w:rsid w:val="00616760"/>
    <w:rsid w:val="006168B2"/>
    <w:rsid w:val="00616EE2"/>
    <w:rsid w:val="006214CF"/>
    <w:rsid w:val="0062189B"/>
    <w:rsid w:val="006237BE"/>
    <w:rsid w:val="00623B3C"/>
    <w:rsid w:val="00626054"/>
    <w:rsid w:val="00627B1D"/>
    <w:rsid w:val="00627C89"/>
    <w:rsid w:val="00630F85"/>
    <w:rsid w:val="0063116B"/>
    <w:rsid w:val="00631A92"/>
    <w:rsid w:val="00633D4A"/>
    <w:rsid w:val="00634866"/>
    <w:rsid w:val="0063502D"/>
    <w:rsid w:val="006368EA"/>
    <w:rsid w:val="00643F17"/>
    <w:rsid w:val="00647AE9"/>
    <w:rsid w:val="006501E2"/>
    <w:rsid w:val="00650C18"/>
    <w:rsid w:val="00651757"/>
    <w:rsid w:val="0065380F"/>
    <w:rsid w:val="0065492E"/>
    <w:rsid w:val="00660045"/>
    <w:rsid w:val="00660DEE"/>
    <w:rsid w:val="00662BBB"/>
    <w:rsid w:val="00662FB2"/>
    <w:rsid w:val="0066396B"/>
    <w:rsid w:val="00663ABF"/>
    <w:rsid w:val="0066532B"/>
    <w:rsid w:val="00665B4B"/>
    <w:rsid w:val="006665FD"/>
    <w:rsid w:val="00667134"/>
    <w:rsid w:val="00667BFA"/>
    <w:rsid w:val="006704C6"/>
    <w:rsid w:val="00670D68"/>
    <w:rsid w:val="00670DD9"/>
    <w:rsid w:val="00670E64"/>
    <w:rsid w:val="006710FA"/>
    <w:rsid w:val="00671E35"/>
    <w:rsid w:val="00674F62"/>
    <w:rsid w:val="006754DF"/>
    <w:rsid w:val="00676CE6"/>
    <w:rsid w:val="0068082C"/>
    <w:rsid w:val="00681538"/>
    <w:rsid w:val="00681800"/>
    <w:rsid w:val="00681ABD"/>
    <w:rsid w:val="006826A0"/>
    <w:rsid w:val="0068272F"/>
    <w:rsid w:val="00682CF0"/>
    <w:rsid w:val="00682F1C"/>
    <w:rsid w:val="0068375D"/>
    <w:rsid w:val="00686554"/>
    <w:rsid w:val="00686FA9"/>
    <w:rsid w:val="00687C04"/>
    <w:rsid w:val="0069241C"/>
    <w:rsid w:val="006932AB"/>
    <w:rsid w:val="0069547F"/>
    <w:rsid w:val="006969B0"/>
    <w:rsid w:val="006A03A1"/>
    <w:rsid w:val="006A241A"/>
    <w:rsid w:val="006A2BBB"/>
    <w:rsid w:val="006A3A1A"/>
    <w:rsid w:val="006A43D1"/>
    <w:rsid w:val="006A4766"/>
    <w:rsid w:val="006A49F0"/>
    <w:rsid w:val="006A4A10"/>
    <w:rsid w:val="006A548D"/>
    <w:rsid w:val="006A5D72"/>
    <w:rsid w:val="006A7992"/>
    <w:rsid w:val="006B0A46"/>
    <w:rsid w:val="006B12A2"/>
    <w:rsid w:val="006B168F"/>
    <w:rsid w:val="006B295C"/>
    <w:rsid w:val="006B3311"/>
    <w:rsid w:val="006B5257"/>
    <w:rsid w:val="006B6D42"/>
    <w:rsid w:val="006B7738"/>
    <w:rsid w:val="006C029B"/>
    <w:rsid w:val="006C0BE4"/>
    <w:rsid w:val="006C1AEF"/>
    <w:rsid w:val="006C270C"/>
    <w:rsid w:val="006C41DB"/>
    <w:rsid w:val="006C4616"/>
    <w:rsid w:val="006C4DA9"/>
    <w:rsid w:val="006C52CB"/>
    <w:rsid w:val="006C5A59"/>
    <w:rsid w:val="006C6F7E"/>
    <w:rsid w:val="006C7344"/>
    <w:rsid w:val="006D0E86"/>
    <w:rsid w:val="006D11C6"/>
    <w:rsid w:val="006D3049"/>
    <w:rsid w:val="006D31DB"/>
    <w:rsid w:val="006D4645"/>
    <w:rsid w:val="006E25EB"/>
    <w:rsid w:val="006E4E88"/>
    <w:rsid w:val="006E536A"/>
    <w:rsid w:val="006E6022"/>
    <w:rsid w:val="006E6382"/>
    <w:rsid w:val="006E6DAA"/>
    <w:rsid w:val="006E75A4"/>
    <w:rsid w:val="006F0086"/>
    <w:rsid w:val="006F20FC"/>
    <w:rsid w:val="006F2540"/>
    <w:rsid w:val="006F25EF"/>
    <w:rsid w:val="006F289D"/>
    <w:rsid w:val="006F5BE7"/>
    <w:rsid w:val="006F6849"/>
    <w:rsid w:val="006F7084"/>
    <w:rsid w:val="00700115"/>
    <w:rsid w:val="00701CDA"/>
    <w:rsid w:val="0070460C"/>
    <w:rsid w:val="007048C6"/>
    <w:rsid w:val="00706AF6"/>
    <w:rsid w:val="00706F80"/>
    <w:rsid w:val="00710D87"/>
    <w:rsid w:val="0071327C"/>
    <w:rsid w:val="00713BC0"/>
    <w:rsid w:val="00714152"/>
    <w:rsid w:val="00716958"/>
    <w:rsid w:val="007174BA"/>
    <w:rsid w:val="00717ED8"/>
    <w:rsid w:val="00720A7E"/>
    <w:rsid w:val="007216DC"/>
    <w:rsid w:val="0072225A"/>
    <w:rsid w:val="0072514F"/>
    <w:rsid w:val="007255BF"/>
    <w:rsid w:val="007264B3"/>
    <w:rsid w:val="007269A8"/>
    <w:rsid w:val="00726DF5"/>
    <w:rsid w:val="0072735B"/>
    <w:rsid w:val="00727517"/>
    <w:rsid w:val="00732FBD"/>
    <w:rsid w:val="007335CF"/>
    <w:rsid w:val="00734B69"/>
    <w:rsid w:val="0073509D"/>
    <w:rsid w:val="00735BF3"/>
    <w:rsid w:val="00736083"/>
    <w:rsid w:val="00736451"/>
    <w:rsid w:val="00737BF7"/>
    <w:rsid w:val="00740CF2"/>
    <w:rsid w:val="00745939"/>
    <w:rsid w:val="007469D8"/>
    <w:rsid w:val="0074737B"/>
    <w:rsid w:val="00747519"/>
    <w:rsid w:val="00750E23"/>
    <w:rsid w:val="00751946"/>
    <w:rsid w:val="00751E09"/>
    <w:rsid w:val="00751F72"/>
    <w:rsid w:val="007522AE"/>
    <w:rsid w:val="007525FE"/>
    <w:rsid w:val="00753330"/>
    <w:rsid w:val="00753E9C"/>
    <w:rsid w:val="00753F24"/>
    <w:rsid w:val="00754955"/>
    <w:rsid w:val="00755EB1"/>
    <w:rsid w:val="00760298"/>
    <w:rsid w:val="00761C1D"/>
    <w:rsid w:val="007623B2"/>
    <w:rsid w:val="007626A6"/>
    <w:rsid w:val="00762EBF"/>
    <w:rsid w:val="00763253"/>
    <w:rsid w:val="00763DE0"/>
    <w:rsid w:val="00764873"/>
    <w:rsid w:val="0076632E"/>
    <w:rsid w:val="00767101"/>
    <w:rsid w:val="0076759C"/>
    <w:rsid w:val="00767B5E"/>
    <w:rsid w:val="007715F2"/>
    <w:rsid w:val="00772248"/>
    <w:rsid w:val="007736DF"/>
    <w:rsid w:val="00773761"/>
    <w:rsid w:val="007766D0"/>
    <w:rsid w:val="00777A17"/>
    <w:rsid w:val="00781B51"/>
    <w:rsid w:val="00783C3D"/>
    <w:rsid w:val="0078476E"/>
    <w:rsid w:val="007869AF"/>
    <w:rsid w:val="00793E30"/>
    <w:rsid w:val="00794872"/>
    <w:rsid w:val="007948A5"/>
    <w:rsid w:val="007949E8"/>
    <w:rsid w:val="00794C21"/>
    <w:rsid w:val="00795938"/>
    <w:rsid w:val="00795975"/>
    <w:rsid w:val="00797037"/>
    <w:rsid w:val="0079733A"/>
    <w:rsid w:val="007A0989"/>
    <w:rsid w:val="007A2119"/>
    <w:rsid w:val="007A431B"/>
    <w:rsid w:val="007A43D2"/>
    <w:rsid w:val="007A4A2F"/>
    <w:rsid w:val="007A4F06"/>
    <w:rsid w:val="007A56BF"/>
    <w:rsid w:val="007A77F4"/>
    <w:rsid w:val="007B1B19"/>
    <w:rsid w:val="007B1C7A"/>
    <w:rsid w:val="007B2529"/>
    <w:rsid w:val="007B3091"/>
    <w:rsid w:val="007B44DA"/>
    <w:rsid w:val="007B4630"/>
    <w:rsid w:val="007B49B3"/>
    <w:rsid w:val="007B4F6E"/>
    <w:rsid w:val="007B5AE0"/>
    <w:rsid w:val="007B5B3B"/>
    <w:rsid w:val="007B61E5"/>
    <w:rsid w:val="007B712B"/>
    <w:rsid w:val="007B76D6"/>
    <w:rsid w:val="007C1165"/>
    <w:rsid w:val="007C261A"/>
    <w:rsid w:val="007C32A6"/>
    <w:rsid w:val="007C6F28"/>
    <w:rsid w:val="007C702E"/>
    <w:rsid w:val="007D2297"/>
    <w:rsid w:val="007D2319"/>
    <w:rsid w:val="007D25F9"/>
    <w:rsid w:val="007D3C17"/>
    <w:rsid w:val="007D4958"/>
    <w:rsid w:val="007D7A10"/>
    <w:rsid w:val="007D7FF9"/>
    <w:rsid w:val="007E0A0E"/>
    <w:rsid w:val="007E0F87"/>
    <w:rsid w:val="007E103E"/>
    <w:rsid w:val="007E1F9E"/>
    <w:rsid w:val="007E30E2"/>
    <w:rsid w:val="007E3CB6"/>
    <w:rsid w:val="007E3F68"/>
    <w:rsid w:val="007E5D26"/>
    <w:rsid w:val="007E62BC"/>
    <w:rsid w:val="007E6CC8"/>
    <w:rsid w:val="007E7069"/>
    <w:rsid w:val="007E74E3"/>
    <w:rsid w:val="007E7A0A"/>
    <w:rsid w:val="007E7BC5"/>
    <w:rsid w:val="007E7CE1"/>
    <w:rsid w:val="007F03E1"/>
    <w:rsid w:val="007F14E3"/>
    <w:rsid w:val="007F3955"/>
    <w:rsid w:val="007F3F7B"/>
    <w:rsid w:val="007F4624"/>
    <w:rsid w:val="007F53B4"/>
    <w:rsid w:val="007F5841"/>
    <w:rsid w:val="007F698F"/>
    <w:rsid w:val="007F7FE1"/>
    <w:rsid w:val="0080127D"/>
    <w:rsid w:val="008014D5"/>
    <w:rsid w:val="0080176C"/>
    <w:rsid w:val="008067C0"/>
    <w:rsid w:val="00806EAF"/>
    <w:rsid w:val="00807100"/>
    <w:rsid w:val="0080776B"/>
    <w:rsid w:val="00807A43"/>
    <w:rsid w:val="0081114F"/>
    <w:rsid w:val="00813E48"/>
    <w:rsid w:val="008164E9"/>
    <w:rsid w:val="008203AB"/>
    <w:rsid w:val="0082215A"/>
    <w:rsid w:val="00822687"/>
    <w:rsid w:val="0082273C"/>
    <w:rsid w:val="00823F34"/>
    <w:rsid w:val="00827000"/>
    <w:rsid w:val="00827AB4"/>
    <w:rsid w:val="00831228"/>
    <w:rsid w:val="00832113"/>
    <w:rsid w:val="00833099"/>
    <w:rsid w:val="0083314E"/>
    <w:rsid w:val="008344D9"/>
    <w:rsid w:val="00834F37"/>
    <w:rsid w:val="00835C13"/>
    <w:rsid w:val="00837765"/>
    <w:rsid w:val="00837D1C"/>
    <w:rsid w:val="008407D0"/>
    <w:rsid w:val="008429C8"/>
    <w:rsid w:val="00842AFD"/>
    <w:rsid w:val="00842C83"/>
    <w:rsid w:val="00843AD3"/>
    <w:rsid w:val="00844424"/>
    <w:rsid w:val="0084451D"/>
    <w:rsid w:val="0084588E"/>
    <w:rsid w:val="0084672A"/>
    <w:rsid w:val="00846965"/>
    <w:rsid w:val="00847648"/>
    <w:rsid w:val="008479E4"/>
    <w:rsid w:val="008501CC"/>
    <w:rsid w:val="00850CBA"/>
    <w:rsid w:val="008511A5"/>
    <w:rsid w:val="008518B5"/>
    <w:rsid w:val="00853754"/>
    <w:rsid w:val="00855FD4"/>
    <w:rsid w:val="008566B7"/>
    <w:rsid w:val="00856F73"/>
    <w:rsid w:val="00860A75"/>
    <w:rsid w:val="008625BA"/>
    <w:rsid w:val="008644E2"/>
    <w:rsid w:val="00864B94"/>
    <w:rsid w:val="0086545B"/>
    <w:rsid w:val="0086566B"/>
    <w:rsid w:val="008667D5"/>
    <w:rsid w:val="00866A87"/>
    <w:rsid w:val="00866D8F"/>
    <w:rsid w:val="00867773"/>
    <w:rsid w:val="00871971"/>
    <w:rsid w:val="00872CD3"/>
    <w:rsid w:val="00872EF4"/>
    <w:rsid w:val="008734BC"/>
    <w:rsid w:val="00873B8A"/>
    <w:rsid w:val="00873D79"/>
    <w:rsid w:val="008762E5"/>
    <w:rsid w:val="00876538"/>
    <w:rsid w:val="00876E4A"/>
    <w:rsid w:val="00876EAA"/>
    <w:rsid w:val="00877941"/>
    <w:rsid w:val="00881886"/>
    <w:rsid w:val="0088229E"/>
    <w:rsid w:val="00882691"/>
    <w:rsid w:val="00882E61"/>
    <w:rsid w:val="0088312D"/>
    <w:rsid w:val="00883CCF"/>
    <w:rsid w:val="008850FE"/>
    <w:rsid w:val="0088557F"/>
    <w:rsid w:val="00885751"/>
    <w:rsid w:val="0088618C"/>
    <w:rsid w:val="0088621F"/>
    <w:rsid w:val="008863B2"/>
    <w:rsid w:val="00886F36"/>
    <w:rsid w:val="00887F35"/>
    <w:rsid w:val="00890CAD"/>
    <w:rsid w:val="00892196"/>
    <w:rsid w:val="008922E7"/>
    <w:rsid w:val="00892414"/>
    <w:rsid w:val="008928E9"/>
    <w:rsid w:val="00892DCB"/>
    <w:rsid w:val="008950D8"/>
    <w:rsid w:val="00895988"/>
    <w:rsid w:val="00895B4A"/>
    <w:rsid w:val="008A22E8"/>
    <w:rsid w:val="008A262C"/>
    <w:rsid w:val="008A2CEF"/>
    <w:rsid w:val="008A41E7"/>
    <w:rsid w:val="008A4584"/>
    <w:rsid w:val="008A5400"/>
    <w:rsid w:val="008A642E"/>
    <w:rsid w:val="008A715C"/>
    <w:rsid w:val="008A7914"/>
    <w:rsid w:val="008B11A8"/>
    <w:rsid w:val="008B1D3A"/>
    <w:rsid w:val="008B3FD3"/>
    <w:rsid w:val="008B4FDA"/>
    <w:rsid w:val="008C0133"/>
    <w:rsid w:val="008C01A4"/>
    <w:rsid w:val="008C0A61"/>
    <w:rsid w:val="008C0DC2"/>
    <w:rsid w:val="008C1BEC"/>
    <w:rsid w:val="008C379E"/>
    <w:rsid w:val="008C41E5"/>
    <w:rsid w:val="008C702F"/>
    <w:rsid w:val="008D0179"/>
    <w:rsid w:val="008D255D"/>
    <w:rsid w:val="008D5735"/>
    <w:rsid w:val="008D5776"/>
    <w:rsid w:val="008D67D8"/>
    <w:rsid w:val="008D69E6"/>
    <w:rsid w:val="008D724B"/>
    <w:rsid w:val="008E0112"/>
    <w:rsid w:val="008E19B3"/>
    <w:rsid w:val="008E5001"/>
    <w:rsid w:val="008E59D8"/>
    <w:rsid w:val="008E61D5"/>
    <w:rsid w:val="008E7000"/>
    <w:rsid w:val="008E792F"/>
    <w:rsid w:val="008E7A3A"/>
    <w:rsid w:val="008E7CD6"/>
    <w:rsid w:val="008F10CD"/>
    <w:rsid w:val="008F4254"/>
    <w:rsid w:val="008F5336"/>
    <w:rsid w:val="008F5819"/>
    <w:rsid w:val="008F58B5"/>
    <w:rsid w:val="008F5E51"/>
    <w:rsid w:val="008F7BA6"/>
    <w:rsid w:val="00900095"/>
    <w:rsid w:val="00901A72"/>
    <w:rsid w:val="00902A23"/>
    <w:rsid w:val="0090405E"/>
    <w:rsid w:val="00904BC7"/>
    <w:rsid w:val="00904D2B"/>
    <w:rsid w:val="00905806"/>
    <w:rsid w:val="00906FA4"/>
    <w:rsid w:val="00910439"/>
    <w:rsid w:val="00911601"/>
    <w:rsid w:val="00911757"/>
    <w:rsid w:val="009136EE"/>
    <w:rsid w:val="00914F8A"/>
    <w:rsid w:val="0091580C"/>
    <w:rsid w:val="00916A91"/>
    <w:rsid w:val="00916D15"/>
    <w:rsid w:val="009172C5"/>
    <w:rsid w:val="00920245"/>
    <w:rsid w:val="009202E4"/>
    <w:rsid w:val="00921DCF"/>
    <w:rsid w:val="00922103"/>
    <w:rsid w:val="00923329"/>
    <w:rsid w:val="00923B7C"/>
    <w:rsid w:val="00923D10"/>
    <w:rsid w:val="00924AC5"/>
    <w:rsid w:val="00924D2C"/>
    <w:rsid w:val="00926313"/>
    <w:rsid w:val="009311D9"/>
    <w:rsid w:val="00931A2C"/>
    <w:rsid w:val="009331DF"/>
    <w:rsid w:val="00935327"/>
    <w:rsid w:val="009375BD"/>
    <w:rsid w:val="00937977"/>
    <w:rsid w:val="009405B0"/>
    <w:rsid w:val="009407FE"/>
    <w:rsid w:val="009408DA"/>
    <w:rsid w:val="00941DE3"/>
    <w:rsid w:val="00944C27"/>
    <w:rsid w:val="00946278"/>
    <w:rsid w:val="0095052E"/>
    <w:rsid w:val="00951B3B"/>
    <w:rsid w:val="009523BD"/>
    <w:rsid w:val="00952430"/>
    <w:rsid w:val="009539F6"/>
    <w:rsid w:val="0095572A"/>
    <w:rsid w:val="00955A8F"/>
    <w:rsid w:val="00956B87"/>
    <w:rsid w:val="009609E1"/>
    <w:rsid w:val="009614C1"/>
    <w:rsid w:val="00961686"/>
    <w:rsid w:val="009629F0"/>
    <w:rsid w:val="00962C66"/>
    <w:rsid w:val="00962F95"/>
    <w:rsid w:val="009638C0"/>
    <w:rsid w:val="0096572E"/>
    <w:rsid w:val="009657F9"/>
    <w:rsid w:val="00965CEC"/>
    <w:rsid w:val="00970DCA"/>
    <w:rsid w:val="009718EC"/>
    <w:rsid w:val="00972CBA"/>
    <w:rsid w:val="00976425"/>
    <w:rsid w:val="00977DED"/>
    <w:rsid w:val="009818A6"/>
    <w:rsid w:val="00982B91"/>
    <w:rsid w:val="0098418F"/>
    <w:rsid w:val="00984ED4"/>
    <w:rsid w:val="0098640A"/>
    <w:rsid w:val="00993AA6"/>
    <w:rsid w:val="00994793"/>
    <w:rsid w:val="0099487A"/>
    <w:rsid w:val="00995E02"/>
    <w:rsid w:val="00996791"/>
    <w:rsid w:val="00997A11"/>
    <w:rsid w:val="009A1301"/>
    <w:rsid w:val="009A330D"/>
    <w:rsid w:val="009A5583"/>
    <w:rsid w:val="009A6C0F"/>
    <w:rsid w:val="009A782D"/>
    <w:rsid w:val="009B12DC"/>
    <w:rsid w:val="009B181E"/>
    <w:rsid w:val="009B4CE9"/>
    <w:rsid w:val="009B6D35"/>
    <w:rsid w:val="009B75D9"/>
    <w:rsid w:val="009C0758"/>
    <w:rsid w:val="009C0E79"/>
    <w:rsid w:val="009C19AF"/>
    <w:rsid w:val="009C283E"/>
    <w:rsid w:val="009C2F55"/>
    <w:rsid w:val="009C42A6"/>
    <w:rsid w:val="009C571C"/>
    <w:rsid w:val="009C68C8"/>
    <w:rsid w:val="009C70D7"/>
    <w:rsid w:val="009D1363"/>
    <w:rsid w:val="009D1455"/>
    <w:rsid w:val="009D60B9"/>
    <w:rsid w:val="009D6C2B"/>
    <w:rsid w:val="009D714A"/>
    <w:rsid w:val="009D7C54"/>
    <w:rsid w:val="009E0C29"/>
    <w:rsid w:val="009E12B5"/>
    <w:rsid w:val="009E267E"/>
    <w:rsid w:val="009E3DE0"/>
    <w:rsid w:val="009E42B1"/>
    <w:rsid w:val="009E4E49"/>
    <w:rsid w:val="009E60FB"/>
    <w:rsid w:val="009F2F0A"/>
    <w:rsid w:val="009F3717"/>
    <w:rsid w:val="009F478C"/>
    <w:rsid w:val="009F4C31"/>
    <w:rsid w:val="00A0010E"/>
    <w:rsid w:val="00A00B64"/>
    <w:rsid w:val="00A01887"/>
    <w:rsid w:val="00A01FEB"/>
    <w:rsid w:val="00A0283A"/>
    <w:rsid w:val="00A028CC"/>
    <w:rsid w:val="00A03DE0"/>
    <w:rsid w:val="00A05E37"/>
    <w:rsid w:val="00A068DB"/>
    <w:rsid w:val="00A068F8"/>
    <w:rsid w:val="00A108B4"/>
    <w:rsid w:val="00A15DEB"/>
    <w:rsid w:val="00A16AE1"/>
    <w:rsid w:val="00A173CF"/>
    <w:rsid w:val="00A17A9D"/>
    <w:rsid w:val="00A17F23"/>
    <w:rsid w:val="00A2092E"/>
    <w:rsid w:val="00A21D05"/>
    <w:rsid w:val="00A2277E"/>
    <w:rsid w:val="00A22D17"/>
    <w:rsid w:val="00A234B3"/>
    <w:rsid w:val="00A23584"/>
    <w:rsid w:val="00A23CB4"/>
    <w:rsid w:val="00A25EFD"/>
    <w:rsid w:val="00A30BD3"/>
    <w:rsid w:val="00A34EB0"/>
    <w:rsid w:val="00A34EDC"/>
    <w:rsid w:val="00A357A1"/>
    <w:rsid w:val="00A374F9"/>
    <w:rsid w:val="00A40CEB"/>
    <w:rsid w:val="00A42C67"/>
    <w:rsid w:val="00A4336B"/>
    <w:rsid w:val="00A43DF8"/>
    <w:rsid w:val="00A443BE"/>
    <w:rsid w:val="00A474E2"/>
    <w:rsid w:val="00A47532"/>
    <w:rsid w:val="00A50B49"/>
    <w:rsid w:val="00A51680"/>
    <w:rsid w:val="00A51878"/>
    <w:rsid w:val="00A5259A"/>
    <w:rsid w:val="00A53B34"/>
    <w:rsid w:val="00A53DE8"/>
    <w:rsid w:val="00A5403B"/>
    <w:rsid w:val="00A54EE6"/>
    <w:rsid w:val="00A54F8E"/>
    <w:rsid w:val="00A550B7"/>
    <w:rsid w:val="00A552C4"/>
    <w:rsid w:val="00A56DA9"/>
    <w:rsid w:val="00A579AC"/>
    <w:rsid w:val="00A60DDB"/>
    <w:rsid w:val="00A60F72"/>
    <w:rsid w:val="00A617C4"/>
    <w:rsid w:val="00A6371C"/>
    <w:rsid w:val="00A654DB"/>
    <w:rsid w:val="00A67884"/>
    <w:rsid w:val="00A70221"/>
    <w:rsid w:val="00A721B8"/>
    <w:rsid w:val="00A73F68"/>
    <w:rsid w:val="00A74E83"/>
    <w:rsid w:val="00A757AF"/>
    <w:rsid w:val="00A7591A"/>
    <w:rsid w:val="00A75EC8"/>
    <w:rsid w:val="00A76074"/>
    <w:rsid w:val="00A76D4E"/>
    <w:rsid w:val="00A76EDD"/>
    <w:rsid w:val="00A80B52"/>
    <w:rsid w:val="00A81DA5"/>
    <w:rsid w:val="00A82448"/>
    <w:rsid w:val="00A826D9"/>
    <w:rsid w:val="00A82A03"/>
    <w:rsid w:val="00A83BB6"/>
    <w:rsid w:val="00A863DA"/>
    <w:rsid w:val="00A87EF6"/>
    <w:rsid w:val="00A90814"/>
    <w:rsid w:val="00A91C19"/>
    <w:rsid w:val="00A92453"/>
    <w:rsid w:val="00A93D4C"/>
    <w:rsid w:val="00A94714"/>
    <w:rsid w:val="00A97741"/>
    <w:rsid w:val="00AA0344"/>
    <w:rsid w:val="00AA10DE"/>
    <w:rsid w:val="00AA1D05"/>
    <w:rsid w:val="00AA3247"/>
    <w:rsid w:val="00AA3708"/>
    <w:rsid w:val="00AA63CC"/>
    <w:rsid w:val="00AA7B5D"/>
    <w:rsid w:val="00AB1E93"/>
    <w:rsid w:val="00AB25C8"/>
    <w:rsid w:val="00AB4E54"/>
    <w:rsid w:val="00AB4F15"/>
    <w:rsid w:val="00AB5175"/>
    <w:rsid w:val="00AB565A"/>
    <w:rsid w:val="00AB775B"/>
    <w:rsid w:val="00AC094B"/>
    <w:rsid w:val="00AC0BDB"/>
    <w:rsid w:val="00AC1396"/>
    <w:rsid w:val="00AC1EBE"/>
    <w:rsid w:val="00AC29BA"/>
    <w:rsid w:val="00AC4314"/>
    <w:rsid w:val="00AC50EE"/>
    <w:rsid w:val="00AC5292"/>
    <w:rsid w:val="00AC624E"/>
    <w:rsid w:val="00AC687B"/>
    <w:rsid w:val="00AC76EC"/>
    <w:rsid w:val="00AD1B07"/>
    <w:rsid w:val="00AD395A"/>
    <w:rsid w:val="00AD462D"/>
    <w:rsid w:val="00AD5034"/>
    <w:rsid w:val="00AD632E"/>
    <w:rsid w:val="00AD6988"/>
    <w:rsid w:val="00AD70DD"/>
    <w:rsid w:val="00AD7219"/>
    <w:rsid w:val="00AE0764"/>
    <w:rsid w:val="00AE0AE1"/>
    <w:rsid w:val="00AE1064"/>
    <w:rsid w:val="00AE1221"/>
    <w:rsid w:val="00AE1B25"/>
    <w:rsid w:val="00AE2B26"/>
    <w:rsid w:val="00AE2F43"/>
    <w:rsid w:val="00AE36B8"/>
    <w:rsid w:val="00AE3C87"/>
    <w:rsid w:val="00AE42A9"/>
    <w:rsid w:val="00AE4490"/>
    <w:rsid w:val="00AE7F81"/>
    <w:rsid w:val="00AF0B35"/>
    <w:rsid w:val="00AF1130"/>
    <w:rsid w:val="00AF13BF"/>
    <w:rsid w:val="00AF19AE"/>
    <w:rsid w:val="00AF1D08"/>
    <w:rsid w:val="00AF37CD"/>
    <w:rsid w:val="00AF55F7"/>
    <w:rsid w:val="00AF700A"/>
    <w:rsid w:val="00B00079"/>
    <w:rsid w:val="00B0070E"/>
    <w:rsid w:val="00B02B36"/>
    <w:rsid w:val="00B03396"/>
    <w:rsid w:val="00B0413E"/>
    <w:rsid w:val="00B0438B"/>
    <w:rsid w:val="00B050B2"/>
    <w:rsid w:val="00B051D3"/>
    <w:rsid w:val="00B05869"/>
    <w:rsid w:val="00B0687F"/>
    <w:rsid w:val="00B06E49"/>
    <w:rsid w:val="00B077C4"/>
    <w:rsid w:val="00B07A88"/>
    <w:rsid w:val="00B110A3"/>
    <w:rsid w:val="00B115D2"/>
    <w:rsid w:val="00B11DE2"/>
    <w:rsid w:val="00B1209D"/>
    <w:rsid w:val="00B125DB"/>
    <w:rsid w:val="00B147C3"/>
    <w:rsid w:val="00B2026F"/>
    <w:rsid w:val="00B2154F"/>
    <w:rsid w:val="00B21586"/>
    <w:rsid w:val="00B21B6D"/>
    <w:rsid w:val="00B22899"/>
    <w:rsid w:val="00B2545D"/>
    <w:rsid w:val="00B269EC"/>
    <w:rsid w:val="00B27522"/>
    <w:rsid w:val="00B313C1"/>
    <w:rsid w:val="00B327A9"/>
    <w:rsid w:val="00B33811"/>
    <w:rsid w:val="00B3458D"/>
    <w:rsid w:val="00B356AB"/>
    <w:rsid w:val="00B35871"/>
    <w:rsid w:val="00B36019"/>
    <w:rsid w:val="00B36898"/>
    <w:rsid w:val="00B40960"/>
    <w:rsid w:val="00B439A2"/>
    <w:rsid w:val="00B447E5"/>
    <w:rsid w:val="00B4508D"/>
    <w:rsid w:val="00B45652"/>
    <w:rsid w:val="00B45FD3"/>
    <w:rsid w:val="00B479EA"/>
    <w:rsid w:val="00B51911"/>
    <w:rsid w:val="00B542D1"/>
    <w:rsid w:val="00B554B8"/>
    <w:rsid w:val="00B55EB4"/>
    <w:rsid w:val="00B57853"/>
    <w:rsid w:val="00B608A8"/>
    <w:rsid w:val="00B632AC"/>
    <w:rsid w:val="00B63882"/>
    <w:rsid w:val="00B63F15"/>
    <w:rsid w:val="00B64073"/>
    <w:rsid w:val="00B64535"/>
    <w:rsid w:val="00B6582A"/>
    <w:rsid w:val="00B65EA6"/>
    <w:rsid w:val="00B6617D"/>
    <w:rsid w:val="00B665A4"/>
    <w:rsid w:val="00B71657"/>
    <w:rsid w:val="00B7202E"/>
    <w:rsid w:val="00B72486"/>
    <w:rsid w:val="00B73E43"/>
    <w:rsid w:val="00B779D8"/>
    <w:rsid w:val="00B80EC2"/>
    <w:rsid w:val="00B81FA9"/>
    <w:rsid w:val="00B83781"/>
    <w:rsid w:val="00B846A7"/>
    <w:rsid w:val="00B85E04"/>
    <w:rsid w:val="00B938DA"/>
    <w:rsid w:val="00B94611"/>
    <w:rsid w:val="00B95621"/>
    <w:rsid w:val="00B96C66"/>
    <w:rsid w:val="00BA0DD4"/>
    <w:rsid w:val="00BA249A"/>
    <w:rsid w:val="00BA5545"/>
    <w:rsid w:val="00BB10B8"/>
    <w:rsid w:val="00BB1291"/>
    <w:rsid w:val="00BB32DD"/>
    <w:rsid w:val="00BB3FEF"/>
    <w:rsid w:val="00BB413A"/>
    <w:rsid w:val="00BB57AB"/>
    <w:rsid w:val="00BB748E"/>
    <w:rsid w:val="00BB7A50"/>
    <w:rsid w:val="00BC0427"/>
    <w:rsid w:val="00BC07F0"/>
    <w:rsid w:val="00BC172D"/>
    <w:rsid w:val="00BC36D6"/>
    <w:rsid w:val="00BC7194"/>
    <w:rsid w:val="00BC748B"/>
    <w:rsid w:val="00BD08FC"/>
    <w:rsid w:val="00BD180D"/>
    <w:rsid w:val="00BD1B8D"/>
    <w:rsid w:val="00BD2085"/>
    <w:rsid w:val="00BD31DA"/>
    <w:rsid w:val="00BD33BA"/>
    <w:rsid w:val="00BD49F1"/>
    <w:rsid w:val="00BD6627"/>
    <w:rsid w:val="00BE0AEB"/>
    <w:rsid w:val="00BE3946"/>
    <w:rsid w:val="00BE3DC6"/>
    <w:rsid w:val="00BE4F15"/>
    <w:rsid w:val="00BE6C25"/>
    <w:rsid w:val="00BF0335"/>
    <w:rsid w:val="00BF21D4"/>
    <w:rsid w:val="00BF2626"/>
    <w:rsid w:val="00BF2D2A"/>
    <w:rsid w:val="00BF3881"/>
    <w:rsid w:val="00BF4C4C"/>
    <w:rsid w:val="00BF5E46"/>
    <w:rsid w:val="00BF6C88"/>
    <w:rsid w:val="00BF767B"/>
    <w:rsid w:val="00C03254"/>
    <w:rsid w:val="00C03370"/>
    <w:rsid w:val="00C0411D"/>
    <w:rsid w:val="00C043AF"/>
    <w:rsid w:val="00C07F00"/>
    <w:rsid w:val="00C16002"/>
    <w:rsid w:val="00C164CD"/>
    <w:rsid w:val="00C2047E"/>
    <w:rsid w:val="00C24116"/>
    <w:rsid w:val="00C241D8"/>
    <w:rsid w:val="00C24580"/>
    <w:rsid w:val="00C24A3C"/>
    <w:rsid w:val="00C260C4"/>
    <w:rsid w:val="00C26283"/>
    <w:rsid w:val="00C303EB"/>
    <w:rsid w:val="00C314E8"/>
    <w:rsid w:val="00C316F7"/>
    <w:rsid w:val="00C320E3"/>
    <w:rsid w:val="00C32CCF"/>
    <w:rsid w:val="00C34039"/>
    <w:rsid w:val="00C34843"/>
    <w:rsid w:val="00C34A26"/>
    <w:rsid w:val="00C34D2A"/>
    <w:rsid w:val="00C359F0"/>
    <w:rsid w:val="00C35A89"/>
    <w:rsid w:val="00C41513"/>
    <w:rsid w:val="00C41970"/>
    <w:rsid w:val="00C41EBB"/>
    <w:rsid w:val="00C436EE"/>
    <w:rsid w:val="00C43E93"/>
    <w:rsid w:val="00C45D23"/>
    <w:rsid w:val="00C463DF"/>
    <w:rsid w:val="00C46807"/>
    <w:rsid w:val="00C468D8"/>
    <w:rsid w:val="00C46F42"/>
    <w:rsid w:val="00C471DD"/>
    <w:rsid w:val="00C47EFB"/>
    <w:rsid w:val="00C47F20"/>
    <w:rsid w:val="00C500BA"/>
    <w:rsid w:val="00C50358"/>
    <w:rsid w:val="00C505E7"/>
    <w:rsid w:val="00C50C78"/>
    <w:rsid w:val="00C5618A"/>
    <w:rsid w:val="00C56294"/>
    <w:rsid w:val="00C56B48"/>
    <w:rsid w:val="00C57403"/>
    <w:rsid w:val="00C60671"/>
    <w:rsid w:val="00C613BA"/>
    <w:rsid w:val="00C614BD"/>
    <w:rsid w:val="00C62E35"/>
    <w:rsid w:val="00C647E6"/>
    <w:rsid w:val="00C65770"/>
    <w:rsid w:val="00C65938"/>
    <w:rsid w:val="00C664A6"/>
    <w:rsid w:val="00C6750D"/>
    <w:rsid w:val="00C6779F"/>
    <w:rsid w:val="00C700B4"/>
    <w:rsid w:val="00C71816"/>
    <w:rsid w:val="00C727D8"/>
    <w:rsid w:val="00C728E7"/>
    <w:rsid w:val="00C7301C"/>
    <w:rsid w:val="00C73AFB"/>
    <w:rsid w:val="00C74F25"/>
    <w:rsid w:val="00C77766"/>
    <w:rsid w:val="00C77984"/>
    <w:rsid w:val="00C77AB2"/>
    <w:rsid w:val="00C81B58"/>
    <w:rsid w:val="00C8270B"/>
    <w:rsid w:val="00C82A3B"/>
    <w:rsid w:val="00C84195"/>
    <w:rsid w:val="00C851B4"/>
    <w:rsid w:val="00C854B6"/>
    <w:rsid w:val="00C86B29"/>
    <w:rsid w:val="00C8742F"/>
    <w:rsid w:val="00C90A2E"/>
    <w:rsid w:val="00C93750"/>
    <w:rsid w:val="00C93BC9"/>
    <w:rsid w:val="00C94BB8"/>
    <w:rsid w:val="00C9575F"/>
    <w:rsid w:val="00C95AD5"/>
    <w:rsid w:val="00C97A02"/>
    <w:rsid w:val="00CA1D99"/>
    <w:rsid w:val="00CA1E55"/>
    <w:rsid w:val="00CA2535"/>
    <w:rsid w:val="00CA277B"/>
    <w:rsid w:val="00CA303B"/>
    <w:rsid w:val="00CA3A18"/>
    <w:rsid w:val="00CA4AE4"/>
    <w:rsid w:val="00CA6318"/>
    <w:rsid w:val="00CB0093"/>
    <w:rsid w:val="00CB061D"/>
    <w:rsid w:val="00CB0833"/>
    <w:rsid w:val="00CB1026"/>
    <w:rsid w:val="00CB152A"/>
    <w:rsid w:val="00CB209C"/>
    <w:rsid w:val="00CB28AD"/>
    <w:rsid w:val="00CB37E5"/>
    <w:rsid w:val="00CB57DB"/>
    <w:rsid w:val="00CB60C0"/>
    <w:rsid w:val="00CB6CC8"/>
    <w:rsid w:val="00CB713F"/>
    <w:rsid w:val="00CC10FF"/>
    <w:rsid w:val="00CC132A"/>
    <w:rsid w:val="00CC1E9E"/>
    <w:rsid w:val="00CC29F5"/>
    <w:rsid w:val="00CC2F1A"/>
    <w:rsid w:val="00CC31BF"/>
    <w:rsid w:val="00CC332E"/>
    <w:rsid w:val="00CC4D99"/>
    <w:rsid w:val="00CC5803"/>
    <w:rsid w:val="00CC5AB0"/>
    <w:rsid w:val="00CC72E9"/>
    <w:rsid w:val="00CC74C2"/>
    <w:rsid w:val="00CD035A"/>
    <w:rsid w:val="00CD1A1F"/>
    <w:rsid w:val="00CD1F8C"/>
    <w:rsid w:val="00CD3750"/>
    <w:rsid w:val="00CD3FE5"/>
    <w:rsid w:val="00CD4CCC"/>
    <w:rsid w:val="00CE0B03"/>
    <w:rsid w:val="00CE0E37"/>
    <w:rsid w:val="00CE131D"/>
    <w:rsid w:val="00CE4BC3"/>
    <w:rsid w:val="00CE4BF0"/>
    <w:rsid w:val="00CE58D7"/>
    <w:rsid w:val="00CE78E9"/>
    <w:rsid w:val="00CE7F13"/>
    <w:rsid w:val="00CF00C8"/>
    <w:rsid w:val="00CF01EF"/>
    <w:rsid w:val="00CF0E84"/>
    <w:rsid w:val="00CF1853"/>
    <w:rsid w:val="00CF21C2"/>
    <w:rsid w:val="00CF3791"/>
    <w:rsid w:val="00CF4DBC"/>
    <w:rsid w:val="00CF63A4"/>
    <w:rsid w:val="00CF7B67"/>
    <w:rsid w:val="00CF7CC3"/>
    <w:rsid w:val="00D00203"/>
    <w:rsid w:val="00D012C9"/>
    <w:rsid w:val="00D021DD"/>
    <w:rsid w:val="00D04060"/>
    <w:rsid w:val="00D04CD5"/>
    <w:rsid w:val="00D05B85"/>
    <w:rsid w:val="00D1040B"/>
    <w:rsid w:val="00D1106D"/>
    <w:rsid w:val="00D13146"/>
    <w:rsid w:val="00D13D1F"/>
    <w:rsid w:val="00D1433E"/>
    <w:rsid w:val="00D15441"/>
    <w:rsid w:val="00D15DA5"/>
    <w:rsid w:val="00D16A74"/>
    <w:rsid w:val="00D173FE"/>
    <w:rsid w:val="00D20D49"/>
    <w:rsid w:val="00D20D66"/>
    <w:rsid w:val="00D214A9"/>
    <w:rsid w:val="00D22249"/>
    <w:rsid w:val="00D226D9"/>
    <w:rsid w:val="00D264BC"/>
    <w:rsid w:val="00D26854"/>
    <w:rsid w:val="00D27383"/>
    <w:rsid w:val="00D27744"/>
    <w:rsid w:val="00D27880"/>
    <w:rsid w:val="00D27DEF"/>
    <w:rsid w:val="00D27F55"/>
    <w:rsid w:val="00D313E6"/>
    <w:rsid w:val="00D32D5B"/>
    <w:rsid w:val="00D341D9"/>
    <w:rsid w:val="00D35BA8"/>
    <w:rsid w:val="00D364E0"/>
    <w:rsid w:val="00D374FF"/>
    <w:rsid w:val="00D40098"/>
    <w:rsid w:val="00D4174F"/>
    <w:rsid w:val="00D41CBA"/>
    <w:rsid w:val="00D421A0"/>
    <w:rsid w:val="00D437EF"/>
    <w:rsid w:val="00D43897"/>
    <w:rsid w:val="00D446E6"/>
    <w:rsid w:val="00D44F79"/>
    <w:rsid w:val="00D455E6"/>
    <w:rsid w:val="00D46AA3"/>
    <w:rsid w:val="00D476EC"/>
    <w:rsid w:val="00D47D03"/>
    <w:rsid w:val="00D53593"/>
    <w:rsid w:val="00D55B8E"/>
    <w:rsid w:val="00D56086"/>
    <w:rsid w:val="00D613CD"/>
    <w:rsid w:val="00D62102"/>
    <w:rsid w:val="00D62A22"/>
    <w:rsid w:val="00D6331E"/>
    <w:rsid w:val="00D6401D"/>
    <w:rsid w:val="00D6433B"/>
    <w:rsid w:val="00D65422"/>
    <w:rsid w:val="00D662A8"/>
    <w:rsid w:val="00D662B6"/>
    <w:rsid w:val="00D666A8"/>
    <w:rsid w:val="00D667D6"/>
    <w:rsid w:val="00D70009"/>
    <w:rsid w:val="00D7212C"/>
    <w:rsid w:val="00D7362B"/>
    <w:rsid w:val="00D73C77"/>
    <w:rsid w:val="00D770D8"/>
    <w:rsid w:val="00D77B11"/>
    <w:rsid w:val="00D813AA"/>
    <w:rsid w:val="00D826AB"/>
    <w:rsid w:val="00D82CCB"/>
    <w:rsid w:val="00D8387C"/>
    <w:rsid w:val="00D83964"/>
    <w:rsid w:val="00D84AE9"/>
    <w:rsid w:val="00D8502B"/>
    <w:rsid w:val="00D85945"/>
    <w:rsid w:val="00D86E9B"/>
    <w:rsid w:val="00D8713C"/>
    <w:rsid w:val="00D87DE8"/>
    <w:rsid w:val="00D91EF3"/>
    <w:rsid w:val="00D92F57"/>
    <w:rsid w:val="00D94A1A"/>
    <w:rsid w:val="00D9565B"/>
    <w:rsid w:val="00D9625B"/>
    <w:rsid w:val="00D97522"/>
    <w:rsid w:val="00DA0C0A"/>
    <w:rsid w:val="00DA0C67"/>
    <w:rsid w:val="00DA1456"/>
    <w:rsid w:val="00DA16B4"/>
    <w:rsid w:val="00DA20F5"/>
    <w:rsid w:val="00DA2D41"/>
    <w:rsid w:val="00DA3B0E"/>
    <w:rsid w:val="00DA5836"/>
    <w:rsid w:val="00DA6855"/>
    <w:rsid w:val="00DA68DB"/>
    <w:rsid w:val="00DB0F57"/>
    <w:rsid w:val="00DB1F37"/>
    <w:rsid w:val="00DB2348"/>
    <w:rsid w:val="00DB2B86"/>
    <w:rsid w:val="00DB335A"/>
    <w:rsid w:val="00DB3423"/>
    <w:rsid w:val="00DB3F51"/>
    <w:rsid w:val="00DB4238"/>
    <w:rsid w:val="00DB46D0"/>
    <w:rsid w:val="00DB49EA"/>
    <w:rsid w:val="00DB52FB"/>
    <w:rsid w:val="00DB6463"/>
    <w:rsid w:val="00DC0402"/>
    <w:rsid w:val="00DC16DD"/>
    <w:rsid w:val="00DC31EB"/>
    <w:rsid w:val="00DC33CF"/>
    <w:rsid w:val="00DC36BA"/>
    <w:rsid w:val="00DC4610"/>
    <w:rsid w:val="00DC5E3F"/>
    <w:rsid w:val="00DD2844"/>
    <w:rsid w:val="00DD494E"/>
    <w:rsid w:val="00DD69C8"/>
    <w:rsid w:val="00DE2101"/>
    <w:rsid w:val="00DE272A"/>
    <w:rsid w:val="00DE47F8"/>
    <w:rsid w:val="00DE5125"/>
    <w:rsid w:val="00DF016D"/>
    <w:rsid w:val="00DF022F"/>
    <w:rsid w:val="00DF051E"/>
    <w:rsid w:val="00DF14AD"/>
    <w:rsid w:val="00DF15B8"/>
    <w:rsid w:val="00DF1902"/>
    <w:rsid w:val="00DF22F8"/>
    <w:rsid w:val="00DF2A5B"/>
    <w:rsid w:val="00DF36B8"/>
    <w:rsid w:val="00DF3919"/>
    <w:rsid w:val="00DF4F92"/>
    <w:rsid w:val="00E01B1C"/>
    <w:rsid w:val="00E03E55"/>
    <w:rsid w:val="00E05A87"/>
    <w:rsid w:val="00E10B6C"/>
    <w:rsid w:val="00E1395F"/>
    <w:rsid w:val="00E13A5C"/>
    <w:rsid w:val="00E13DDB"/>
    <w:rsid w:val="00E158CC"/>
    <w:rsid w:val="00E15C19"/>
    <w:rsid w:val="00E163D8"/>
    <w:rsid w:val="00E165A2"/>
    <w:rsid w:val="00E17C4E"/>
    <w:rsid w:val="00E2000F"/>
    <w:rsid w:val="00E2012D"/>
    <w:rsid w:val="00E23282"/>
    <w:rsid w:val="00E23C7C"/>
    <w:rsid w:val="00E2540B"/>
    <w:rsid w:val="00E25F7E"/>
    <w:rsid w:val="00E26E46"/>
    <w:rsid w:val="00E314C0"/>
    <w:rsid w:val="00E321C3"/>
    <w:rsid w:val="00E33EC1"/>
    <w:rsid w:val="00E34007"/>
    <w:rsid w:val="00E35F11"/>
    <w:rsid w:val="00E43BF7"/>
    <w:rsid w:val="00E44316"/>
    <w:rsid w:val="00E47867"/>
    <w:rsid w:val="00E50B02"/>
    <w:rsid w:val="00E53B8D"/>
    <w:rsid w:val="00E54BA2"/>
    <w:rsid w:val="00E5594A"/>
    <w:rsid w:val="00E57C56"/>
    <w:rsid w:val="00E610AF"/>
    <w:rsid w:val="00E63665"/>
    <w:rsid w:val="00E6378D"/>
    <w:rsid w:val="00E65466"/>
    <w:rsid w:val="00E67E04"/>
    <w:rsid w:val="00E71506"/>
    <w:rsid w:val="00E72208"/>
    <w:rsid w:val="00E72F9F"/>
    <w:rsid w:val="00E768A4"/>
    <w:rsid w:val="00E7708B"/>
    <w:rsid w:val="00E7724E"/>
    <w:rsid w:val="00E77C58"/>
    <w:rsid w:val="00E80144"/>
    <w:rsid w:val="00E81876"/>
    <w:rsid w:val="00E826E4"/>
    <w:rsid w:val="00E837D9"/>
    <w:rsid w:val="00E83D06"/>
    <w:rsid w:val="00E855B8"/>
    <w:rsid w:val="00E92294"/>
    <w:rsid w:val="00E929CE"/>
    <w:rsid w:val="00E93F05"/>
    <w:rsid w:val="00E93FFF"/>
    <w:rsid w:val="00E96611"/>
    <w:rsid w:val="00E971FA"/>
    <w:rsid w:val="00E97B42"/>
    <w:rsid w:val="00E97C1F"/>
    <w:rsid w:val="00E97CFD"/>
    <w:rsid w:val="00EA1B33"/>
    <w:rsid w:val="00EA25C2"/>
    <w:rsid w:val="00EA2E54"/>
    <w:rsid w:val="00EA31E9"/>
    <w:rsid w:val="00EA367A"/>
    <w:rsid w:val="00EA3E26"/>
    <w:rsid w:val="00EA4FE8"/>
    <w:rsid w:val="00EA5D16"/>
    <w:rsid w:val="00EA604E"/>
    <w:rsid w:val="00EB04B4"/>
    <w:rsid w:val="00EB17F0"/>
    <w:rsid w:val="00EB3840"/>
    <w:rsid w:val="00EB7A57"/>
    <w:rsid w:val="00EC0801"/>
    <w:rsid w:val="00EC52B5"/>
    <w:rsid w:val="00EC5DAA"/>
    <w:rsid w:val="00ED0556"/>
    <w:rsid w:val="00ED27CC"/>
    <w:rsid w:val="00ED29F7"/>
    <w:rsid w:val="00ED2A70"/>
    <w:rsid w:val="00ED346B"/>
    <w:rsid w:val="00ED3592"/>
    <w:rsid w:val="00ED370B"/>
    <w:rsid w:val="00ED3E8A"/>
    <w:rsid w:val="00ED425E"/>
    <w:rsid w:val="00ED7EBF"/>
    <w:rsid w:val="00EE0603"/>
    <w:rsid w:val="00EE1732"/>
    <w:rsid w:val="00EE1F4D"/>
    <w:rsid w:val="00EE26CC"/>
    <w:rsid w:val="00EE3D93"/>
    <w:rsid w:val="00EE58C6"/>
    <w:rsid w:val="00EE6103"/>
    <w:rsid w:val="00EE65FC"/>
    <w:rsid w:val="00EE6E13"/>
    <w:rsid w:val="00EF064A"/>
    <w:rsid w:val="00EF1620"/>
    <w:rsid w:val="00EF1F7D"/>
    <w:rsid w:val="00EF47D2"/>
    <w:rsid w:val="00EF4C42"/>
    <w:rsid w:val="00F01DDD"/>
    <w:rsid w:val="00F03A9C"/>
    <w:rsid w:val="00F04404"/>
    <w:rsid w:val="00F0664E"/>
    <w:rsid w:val="00F06701"/>
    <w:rsid w:val="00F115F7"/>
    <w:rsid w:val="00F11981"/>
    <w:rsid w:val="00F11E5E"/>
    <w:rsid w:val="00F12158"/>
    <w:rsid w:val="00F131C4"/>
    <w:rsid w:val="00F13C22"/>
    <w:rsid w:val="00F14309"/>
    <w:rsid w:val="00F163D5"/>
    <w:rsid w:val="00F16F96"/>
    <w:rsid w:val="00F17E63"/>
    <w:rsid w:val="00F21B0B"/>
    <w:rsid w:val="00F21F65"/>
    <w:rsid w:val="00F221B5"/>
    <w:rsid w:val="00F226DF"/>
    <w:rsid w:val="00F2405A"/>
    <w:rsid w:val="00F26F3A"/>
    <w:rsid w:val="00F2734C"/>
    <w:rsid w:val="00F3159A"/>
    <w:rsid w:val="00F325C1"/>
    <w:rsid w:val="00F32777"/>
    <w:rsid w:val="00F347B4"/>
    <w:rsid w:val="00F34EE7"/>
    <w:rsid w:val="00F35A9D"/>
    <w:rsid w:val="00F35BF9"/>
    <w:rsid w:val="00F402A2"/>
    <w:rsid w:val="00F41BA5"/>
    <w:rsid w:val="00F42071"/>
    <w:rsid w:val="00F42784"/>
    <w:rsid w:val="00F427C0"/>
    <w:rsid w:val="00F4436B"/>
    <w:rsid w:val="00F4452A"/>
    <w:rsid w:val="00F449C9"/>
    <w:rsid w:val="00F44A7D"/>
    <w:rsid w:val="00F46D42"/>
    <w:rsid w:val="00F46FEC"/>
    <w:rsid w:val="00F47DF8"/>
    <w:rsid w:val="00F47F92"/>
    <w:rsid w:val="00F504FB"/>
    <w:rsid w:val="00F5073E"/>
    <w:rsid w:val="00F5133A"/>
    <w:rsid w:val="00F5354B"/>
    <w:rsid w:val="00F535E3"/>
    <w:rsid w:val="00F53683"/>
    <w:rsid w:val="00F54B64"/>
    <w:rsid w:val="00F55597"/>
    <w:rsid w:val="00F55CA4"/>
    <w:rsid w:val="00F55F64"/>
    <w:rsid w:val="00F56548"/>
    <w:rsid w:val="00F605CB"/>
    <w:rsid w:val="00F61322"/>
    <w:rsid w:val="00F61426"/>
    <w:rsid w:val="00F62446"/>
    <w:rsid w:val="00F62E5E"/>
    <w:rsid w:val="00F64C6E"/>
    <w:rsid w:val="00F65C5D"/>
    <w:rsid w:val="00F66208"/>
    <w:rsid w:val="00F66363"/>
    <w:rsid w:val="00F6654B"/>
    <w:rsid w:val="00F675F5"/>
    <w:rsid w:val="00F70D31"/>
    <w:rsid w:val="00F712C3"/>
    <w:rsid w:val="00F71BBC"/>
    <w:rsid w:val="00F75DAF"/>
    <w:rsid w:val="00F8024B"/>
    <w:rsid w:val="00F81B4E"/>
    <w:rsid w:val="00F82575"/>
    <w:rsid w:val="00F8485F"/>
    <w:rsid w:val="00F87894"/>
    <w:rsid w:val="00F906EB"/>
    <w:rsid w:val="00F90C8C"/>
    <w:rsid w:val="00F925AD"/>
    <w:rsid w:val="00F93775"/>
    <w:rsid w:val="00F952CF"/>
    <w:rsid w:val="00F97158"/>
    <w:rsid w:val="00F97339"/>
    <w:rsid w:val="00FA07C4"/>
    <w:rsid w:val="00FA1C4A"/>
    <w:rsid w:val="00FA2199"/>
    <w:rsid w:val="00FA4550"/>
    <w:rsid w:val="00FA5FC8"/>
    <w:rsid w:val="00FA6A81"/>
    <w:rsid w:val="00FB0ADD"/>
    <w:rsid w:val="00FB1376"/>
    <w:rsid w:val="00FB1E86"/>
    <w:rsid w:val="00FB4F0C"/>
    <w:rsid w:val="00FB75AA"/>
    <w:rsid w:val="00FC1255"/>
    <w:rsid w:val="00FC14A7"/>
    <w:rsid w:val="00FC28F5"/>
    <w:rsid w:val="00FC2DD1"/>
    <w:rsid w:val="00FC419F"/>
    <w:rsid w:val="00FC7383"/>
    <w:rsid w:val="00FC7565"/>
    <w:rsid w:val="00FD0199"/>
    <w:rsid w:val="00FD034B"/>
    <w:rsid w:val="00FD2175"/>
    <w:rsid w:val="00FD245C"/>
    <w:rsid w:val="00FD25EE"/>
    <w:rsid w:val="00FD4144"/>
    <w:rsid w:val="00FD4348"/>
    <w:rsid w:val="00FD4CBB"/>
    <w:rsid w:val="00FD6692"/>
    <w:rsid w:val="00FE138F"/>
    <w:rsid w:val="00FE27BE"/>
    <w:rsid w:val="00FE2A6C"/>
    <w:rsid w:val="00FE2BED"/>
    <w:rsid w:val="00FE2DBF"/>
    <w:rsid w:val="00FE536F"/>
    <w:rsid w:val="00FE5420"/>
    <w:rsid w:val="00FE54CF"/>
    <w:rsid w:val="00FE7200"/>
    <w:rsid w:val="00FE753A"/>
    <w:rsid w:val="00FE7B01"/>
    <w:rsid w:val="00FF007B"/>
    <w:rsid w:val="00FF02A3"/>
    <w:rsid w:val="00FF0D91"/>
    <w:rsid w:val="00FF2406"/>
    <w:rsid w:val="00FF2FE8"/>
    <w:rsid w:val="00FF377A"/>
    <w:rsid w:val="00FF540A"/>
    <w:rsid w:val="00FF6706"/>
    <w:rsid w:val="00FF77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96046C"/>
  <w15:chartTrackingRefBased/>
  <w15:docId w15:val="{E137EA2B-28B1-44A8-9859-B2E47F72D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1064"/>
    <w:pPr>
      <w:spacing w:line="276" w:lineRule="auto"/>
    </w:pPr>
    <w:rPr>
      <w:sz w:val="22"/>
      <w:szCs w:val="22"/>
    </w:rPr>
  </w:style>
  <w:style w:type="paragraph" w:styleId="Heading1">
    <w:name w:val="heading 1"/>
    <w:basedOn w:val="Normal"/>
    <w:next w:val="Normal"/>
    <w:link w:val="Heading1Char"/>
    <w:uiPriority w:val="9"/>
    <w:qFormat/>
    <w:rsid w:val="00C0411D"/>
    <w:pPr>
      <w:keepNext/>
      <w:keepLines/>
      <w:numPr>
        <w:numId w:val="2"/>
      </w:numPr>
      <w:suppressAutoHyphens/>
      <w:spacing w:before="240" w:line="240" w:lineRule="auto"/>
      <w:outlineLvl w:val="0"/>
    </w:pPr>
    <w:rPr>
      <w:rFonts w:ascii="Cambria" w:eastAsia="SimSun" w:hAnsi="Cambria"/>
      <w:color w:val="365F91"/>
      <w:sz w:val="32"/>
      <w:szCs w:val="32"/>
      <w:lang w:eastAsia="ar-SA"/>
    </w:rPr>
  </w:style>
  <w:style w:type="paragraph" w:styleId="Heading2">
    <w:name w:val="heading 2"/>
    <w:basedOn w:val="Normal"/>
    <w:next w:val="Normal"/>
    <w:link w:val="Heading2Char"/>
    <w:uiPriority w:val="9"/>
    <w:unhideWhenUsed/>
    <w:qFormat/>
    <w:rsid w:val="00C0411D"/>
    <w:pPr>
      <w:keepNext/>
      <w:keepLines/>
      <w:numPr>
        <w:ilvl w:val="1"/>
        <w:numId w:val="2"/>
      </w:numPr>
      <w:suppressAutoHyphens/>
      <w:spacing w:before="40" w:line="240" w:lineRule="auto"/>
      <w:outlineLvl w:val="1"/>
    </w:pPr>
    <w:rPr>
      <w:rFonts w:ascii="Cambria" w:eastAsia="SimSun" w:hAnsi="Cambria"/>
      <w:color w:val="365F91"/>
      <w:sz w:val="26"/>
      <w:szCs w:val="26"/>
      <w:lang w:eastAsia="ar-SA"/>
    </w:rPr>
  </w:style>
  <w:style w:type="paragraph" w:styleId="Heading3">
    <w:name w:val="heading 3"/>
    <w:basedOn w:val="Normal"/>
    <w:next w:val="Normal"/>
    <w:link w:val="Heading3Char"/>
    <w:uiPriority w:val="9"/>
    <w:unhideWhenUsed/>
    <w:qFormat/>
    <w:rsid w:val="00C0411D"/>
    <w:pPr>
      <w:keepNext/>
      <w:keepLines/>
      <w:numPr>
        <w:ilvl w:val="2"/>
        <w:numId w:val="2"/>
      </w:numPr>
      <w:suppressAutoHyphens/>
      <w:spacing w:before="40" w:line="240" w:lineRule="auto"/>
      <w:outlineLvl w:val="2"/>
    </w:pPr>
    <w:rPr>
      <w:rFonts w:ascii="Cambria" w:eastAsia="SimSun" w:hAnsi="Cambria"/>
      <w:color w:val="243F60"/>
      <w:sz w:val="24"/>
      <w:szCs w:val="24"/>
      <w:lang w:eastAsia="ar-SA"/>
    </w:rPr>
  </w:style>
  <w:style w:type="paragraph" w:styleId="Heading4">
    <w:name w:val="heading 4"/>
    <w:basedOn w:val="Normal"/>
    <w:next w:val="Normal"/>
    <w:link w:val="Heading4Char"/>
    <w:uiPriority w:val="9"/>
    <w:unhideWhenUsed/>
    <w:qFormat/>
    <w:rsid w:val="00C0411D"/>
    <w:pPr>
      <w:keepNext/>
      <w:keepLines/>
      <w:numPr>
        <w:ilvl w:val="3"/>
        <w:numId w:val="2"/>
      </w:numPr>
      <w:suppressAutoHyphens/>
      <w:spacing w:before="40" w:line="240" w:lineRule="auto"/>
      <w:outlineLvl w:val="3"/>
    </w:pPr>
    <w:rPr>
      <w:rFonts w:ascii="Cambria" w:eastAsia="SimSun" w:hAnsi="Cambria"/>
      <w:i/>
      <w:iCs/>
      <w:color w:val="365F91"/>
      <w:lang w:eastAsia="ar-SA"/>
    </w:rPr>
  </w:style>
  <w:style w:type="paragraph" w:styleId="Heading5">
    <w:name w:val="heading 5"/>
    <w:basedOn w:val="Normal"/>
    <w:next w:val="Normal"/>
    <w:link w:val="Heading5Char"/>
    <w:uiPriority w:val="9"/>
    <w:semiHidden/>
    <w:unhideWhenUsed/>
    <w:qFormat/>
    <w:rsid w:val="00C0411D"/>
    <w:pPr>
      <w:keepNext/>
      <w:keepLines/>
      <w:numPr>
        <w:ilvl w:val="4"/>
        <w:numId w:val="2"/>
      </w:numPr>
      <w:suppressAutoHyphens/>
      <w:spacing w:before="40" w:line="240" w:lineRule="auto"/>
      <w:outlineLvl w:val="4"/>
    </w:pPr>
    <w:rPr>
      <w:rFonts w:ascii="Cambria" w:eastAsia="SimSun" w:hAnsi="Cambria"/>
      <w:color w:val="365F91"/>
      <w:lang w:eastAsia="ar-SA"/>
    </w:rPr>
  </w:style>
  <w:style w:type="paragraph" w:styleId="Heading6">
    <w:name w:val="heading 6"/>
    <w:basedOn w:val="Normal"/>
    <w:next w:val="Normal"/>
    <w:link w:val="Heading6Char"/>
    <w:uiPriority w:val="9"/>
    <w:semiHidden/>
    <w:unhideWhenUsed/>
    <w:qFormat/>
    <w:rsid w:val="00C0411D"/>
    <w:pPr>
      <w:keepNext/>
      <w:keepLines/>
      <w:numPr>
        <w:ilvl w:val="5"/>
        <w:numId w:val="2"/>
      </w:numPr>
      <w:suppressAutoHyphens/>
      <w:spacing w:before="40" w:line="240" w:lineRule="auto"/>
      <w:outlineLvl w:val="5"/>
    </w:pPr>
    <w:rPr>
      <w:rFonts w:ascii="Cambria" w:eastAsia="SimSun" w:hAnsi="Cambria"/>
      <w:color w:val="243F60"/>
      <w:lang w:eastAsia="ar-SA"/>
    </w:rPr>
  </w:style>
  <w:style w:type="paragraph" w:styleId="Heading7">
    <w:name w:val="heading 7"/>
    <w:basedOn w:val="Normal"/>
    <w:next w:val="Normal"/>
    <w:link w:val="Heading7Char"/>
    <w:uiPriority w:val="9"/>
    <w:semiHidden/>
    <w:unhideWhenUsed/>
    <w:qFormat/>
    <w:rsid w:val="00C0411D"/>
    <w:pPr>
      <w:keepNext/>
      <w:keepLines/>
      <w:numPr>
        <w:ilvl w:val="6"/>
        <w:numId w:val="2"/>
      </w:numPr>
      <w:suppressAutoHyphens/>
      <w:spacing w:before="40" w:line="240" w:lineRule="auto"/>
      <w:outlineLvl w:val="6"/>
    </w:pPr>
    <w:rPr>
      <w:rFonts w:ascii="Cambria" w:eastAsia="SimSun" w:hAnsi="Cambria"/>
      <w:i/>
      <w:iCs/>
      <w:color w:val="243F60"/>
      <w:lang w:eastAsia="ar-SA"/>
    </w:rPr>
  </w:style>
  <w:style w:type="paragraph" w:styleId="Heading8">
    <w:name w:val="heading 8"/>
    <w:basedOn w:val="Normal"/>
    <w:next w:val="Normal"/>
    <w:link w:val="Heading8Char"/>
    <w:uiPriority w:val="9"/>
    <w:semiHidden/>
    <w:unhideWhenUsed/>
    <w:qFormat/>
    <w:rsid w:val="00C0411D"/>
    <w:pPr>
      <w:keepNext/>
      <w:keepLines/>
      <w:numPr>
        <w:ilvl w:val="7"/>
        <w:numId w:val="2"/>
      </w:numPr>
      <w:suppressAutoHyphens/>
      <w:spacing w:before="40" w:line="240" w:lineRule="auto"/>
      <w:outlineLvl w:val="7"/>
    </w:pPr>
    <w:rPr>
      <w:rFonts w:ascii="Cambria" w:eastAsia="SimSun" w:hAnsi="Cambria"/>
      <w:color w:val="272727"/>
      <w:sz w:val="21"/>
      <w:szCs w:val="21"/>
      <w:lang w:eastAsia="ar-SA"/>
    </w:rPr>
  </w:style>
  <w:style w:type="paragraph" w:styleId="Heading9">
    <w:name w:val="heading 9"/>
    <w:basedOn w:val="Normal"/>
    <w:next w:val="Normal"/>
    <w:link w:val="Heading9Char"/>
    <w:uiPriority w:val="9"/>
    <w:semiHidden/>
    <w:unhideWhenUsed/>
    <w:qFormat/>
    <w:rsid w:val="00C0411D"/>
    <w:pPr>
      <w:keepNext/>
      <w:keepLines/>
      <w:numPr>
        <w:ilvl w:val="8"/>
        <w:numId w:val="2"/>
      </w:numPr>
      <w:suppressAutoHyphens/>
      <w:spacing w:before="40" w:line="240" w:lineRule="auto"/>
      <w:outlineLvl w:val="8"/>
    </w:pPr>
    <w:rPr>
      <w:rFonts w:ascii="Cambria" w:eastAsia="SimSun" w:hAnsi="Cambria"/>
      <w:i/>
      <w:iCs/>
      <w:color w:val="272727"/>
      <w:sz w:val="21"/>
      <w:szCs w:val="21"/>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nowflakeOutline">
    <w:name w:val="Snowflake Outline"/>
    <w:uiPriority w:val="99"/>
    <w:rsid w:val="00B11DE2"/>
    <w:pPr>
      <w:numPr>
        <w:numId w:val="1"/>
      </w:numPr>
    </w:pPr>
  </w:style>
  <w:style w:type="character" w:styleId="Hyperlink">
    <w:name w:val="Hyperlink"/>
    <w:uiPriority w:val="99"/>
    <w:unhideWhenUsed/>
    <w:rsid w:val="001F71CA"/>
    <w:rPr>
      <w:color w:val="0000FF"/>
      <w:u w:val="single"/>
    </w:rPr>
  </w:style>
  <w:style w:type="paragraph" w:styleId="BalloonText">
    <w:name w:val="Balloon Text"/>
    <w:basedOn w:val="Normal"/>
    <w:link w:val="BalloonTextChar"/>
    <w:uiPriority w:val="99"/>
    <w:semiHidden/>
    <w:unhideWhenUsed/>
    <w:rsid w:val="00BD66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D6627"/>
    <w:rPr>
      <w:rFonts w:ascii="Tahoma" w:hAnsi="Tahoma" w:cs="Tahoma"/>
      <w:sz w:val="16"/>
      <w:szCs w:val="16"/>
    </w:rPr>
  </w:style>
  <w:style w:type="paragraph" w:styleId="Header">
    <w:name w:val="header"/>
    <w:basedOn w:val="Normal"/>
    <w:link w:val="HeaderChar"/>
    <w:uiPriority w:val="99"/>
    <w:unhideWhenUsed/>
    <w:rsid w:val="00D16A74"/>
    <w:pPr>
      <w:tabs>
        <w:tab w:val="center" w:pos="4680"/>
        <w:tab w:val="right" w:pos="9360"/>
      </w:tabs>
    </w:pPr>
  </w:style>
  <w:style w:type="character" w:customStyle="1" w:styleId="HeaderChar">
    <w:name w:val="Header Char"/>
    <w:link w:val="Header"/>
    <w:uiPriority w:val="99"/>
    <w:rsid w:val="00D16A74"/>
    <w:rPr>
      <w:sz w:val="22"/>
      <w:szCs w:val="22"/>
    </w:rPr>
  </w:style>
  <w:style w:type="paragraph" w:styleId="Footer">
    <w:name w:val="footer"/>
    <w:basedOn w:val="Normal"/>
    <w:link w:val="FooterChar"/>
    <w:uiPriority w:val="99"/>
    <w:unhideWhenUsed/>
    <w:rsid w:val="00D16A74"/>
    <w:pPr>
      <w:tabs>
        <w:tab w:val="center" w:pos="4680"/>
        <w:tab w:val="right" w:pos="9360"/>
      </w:tabs>
    </w:pPr>
  </w:style>
  <w:style w:type="character" w:customStyle="1" w:styleId="FooterChar">
    <w:name w:val="Footer Char"/>
    <w:link w:val="Footer"/>
    <w:uiPriority w:val="99"/>
    <w:rsid w:val="00D16A74"/>
    <w:rPr>
      <w:sz w:val="22"/>
      <w:szCs w:val="22"/>
    </w:rPr>
  </w:style>
  <w:style w:type="character" w:customStyle="1" w:styleId="Heading1Char">
    <w:name w:val="Heading 1 Char"/>
    <w:link w:val="Heading1"/>
    <w:uiPriority w:val="9"/>
    <w:rsid w:val="00C0411D"/>
    <w:rPr>
      <w:rFonts w:ascii="Cambria" w:eastAsia="SimSun" w:hAnsi="Cambria"/>
      <w:color w:val="365F91"/>
      <w:sz w:val="32"/>
      <w:szCs w:val="32"/>
      <w:lang w:eastAsia="ar-SA"/>
    </w:rPr>
  </w:style>
  <w:style w:type="character" w:customStyle="1" w:styleId="Heading2Char">
    <w:name w:val="Heading 2 Char"/>
    <w:link w:val="Heading2"/>
    <w:uiPriority w:val="9"/>
    <w:rsid w:val="00C0411D"/>
    <w:rPr>
      <w:rFonts w:ascii="Cambria" w:eastAsia="SimSun" w:hAnsi="Cambria"/>
      <w:color w:val="365F91"/>
      <w:sz w:val="26"/>
      <w:szCs w:val="26"/>
      <w:lang w:eastAsia="ar-SA"/>
    </w:rPr>
  </w:style>
  <w:style w:type="character" w:customStyle="1" w:styleId="Heading3Char">
    <w:name w:val="Heading 3 Char"/>
    <w:link w:val="Heading3"/>
    <w:uiPriority w:val="9"/>
    <w:rsid w:val="00C0411D"/>
    <w:rPr>
      <w:rFonts w:ascii="Cambria" w:eastAsia="SimSun" w:hAnsi="Cambria"/>
      <w:color w:val="243F60"/>
      <w:sz w:val="24"/>
      <w:szCs w:val="24"/>
      <w:lang w:eastAsia="ar-SA"/>
    </w:rPr>
  </w:style>
  <w:style w:type="character" w:customStyle="1" w:styleId="Heading4Char">
    <w:name w:val="Heading 4 Char"/>
    <w:link w:val="Heading4"/>
    <w:uiPriority w:val="9"/>
    <w:rsid w:val="00C0411D"/>
    <w:rPr>
      <w:rFonts w:ascii="Cambria" w:eastAsia="SimSun" w:hAnsi="Cambria"/>
      <w:i/>
      <w:iCs/>
      <w:color w:val="365F91"/>
      <w:sz w:val="22"/>
      <w:szCs w:val="22"/>
      <w:lang w:eastAsia="ar-SA"/>
    </w:rPr>
  </w:style>
  <w:style w:type="character" w:customStyle="1" w:styleId="Heading5Char">
    <w:name w:val="Heading 5 Char"/>
    <w:link w:val="Heading5"/>
    <w:uiPriority w:val="9"/>
    <w:semiHidden/>
    <w:rsid w:val="00C0411D"/>
    <w:rPr>
      <w:rFonts w:ascii="Cambria" w:eastAsia="SimSun" w:hAnsi="Cambria"/>
      <w:color w:val="365F91"/>
      <w:sz w:val="22"/>
      <w:szCs w:val="22"/>
      <w:lang w:eastAsia="ar-SA"/>
    </w:rPr>
  </w:style>
  <w:style w:type="character" w:customStyle="1" w:styleId="Heading6Char">
    <w:name w:val="Heading 6 Char"/>
    <w:link w:val="Heading6"/>
    <w:uiPriority w:val="9"/>
    <w:semiHidden/>
    <w:rsid w:val="00C0411D"/>
    <w:rPr>
      <w:rFonts w:ascii="Cambria" w:eastAsia="SimSun" w:hAnsi="Cambria"/>
      <w:color w:val="243F60"/>
      <w:sz w:val="22"/>
      <w:szCs w:val="22"/>
      <w:lang w:eastAsia="ar-SA"/>
    </w:rPr>
  </w:style>
  <w:style w:type="character" w:customStyle="1" w:styleId="Heading7Char">
    <w:name w:val="Heading 7 Char"/>
    <w:link w:val="Heading7"/>
    <w:uiPriority w:val="9"/>
    <w:semiHidden/>
    <w:rsid w:val="00C0411D"/>
    <w:rPr>
      <w:rFonts w:ascii="Cambria" w:eastAsia="SimSun" w:hAnsi="Cambria"/>
      <w:i/>
      <w:iCs/>
      <w:color w:val="243F60"/>
      <w:sz w:val="22"/>
      <w:szCs w:val="22"/>
      <w:lang w:eastAsia="ar-SA"/>
    </w:rPr>
  </w:style>
  <w:style w:type="character" w:customStyle="1" w:styleId="Heading8Char">
    <w:name w:val="Heading 8 Char"/>
    <w:link w:val="Heading8"/>
    <w:uiPriority w:val="9"/>
    <w:semiHidden/>
    <w:rsid w:val="00C0411D"/>
    <w:rPr>
      <w:rFonts w:ascii="Cambria" w:eastAsia="SimSun" w:hAnsi="Cambria"/>
      <w:color w:val="272727"/>
      <w:sz w:val="21"/>
      <w:szCs w:val="21"/>
      <w:lang w:eastAsia="ar-SA"/>
    </w:rPr>
  </w:style>
  <w:style w:type="character" w:customStyle="1" w:styleId="Heading9Char">
    <w:name w:val="Heading 9 Char"/>
    <w:link w:val="Heading9"/>
    <w:uiPriority w:val="9"/>
    <w:semiHidden/>
    <w:rsid w:val="00C0411D"/>
    <w:rPr>
      <w:rFonts w:ascii="Cambria" w:eastAsia="SimSun" w:hAnsi="Cambria"/>
      <w:i/>
      <w:iCs/>
      <w:color w:val="272727"/>
      <w:sz w:val="21"/>
      <w:szCs w:val="21"/>
      <w:lang w:eastAsia="ar-SA"/>
    </w:rPr>
  </w:style>
  <w:style w:type="paragraph" w:customStyle="1" w:styleId="Default">
    <w:name w:val="Default"/>
    <w:rsid w:val="001B48C3"/>
    <w:pPr>
      <w:autoSpaceDE w:val="0"/>
      <w:autoSpaceDN w:val="0"/>
      <w:adjustRightInd w:val="0"/>
    </w:pPr>
    <w:rPr>
      <w:rFonts w:ascii="Times New Roman" w:hAnsi="Times New Roman"/>
      <w:color w:val="000000"/>
      <w:sz w:val="24"/>
      <w:szCs w:val="24"/>
    </w:rPr>
  </w:style>
  <w:style w:type="paragraph" w:styleId="ListParagraph">
    <w:name w:val="List Paragraph"/>
    <w:basedOn w:val="Normal"/>
    <w:uiPriority w:val="34"/>
    <w:qFormat/>
    <w:rsid w:val="00FE54CF"/>
    <w:pPr>
      <w:ind w:left="720"/>
    </w:pPr>
  </w:style>
  <w:style w:type="character" w:styleId="UnresolvedMention">
    <w:name w:val="Unresolved Mention"/>
    <w:basedOn w:val="DefaultParagraphFont"/>
    <w:uiPriority w:val="99"/>
    <w:semiHidden/>
    <w:unhideWhenUsed/>
    <w:rsid w:val="00E97C1F"/>
    <w:rPr>
      <w:color w:val="605E5C"/>
      <w:shd w:val="clear" w:color="auto" w:fill="E1DFDD"/>
    </w:rPr>
  </w:style>
  <w:style w:type="character" w:styleId="FollowedHyperlink">
    <w:name w:val="FollowedHyperlink"/>
    <w:basedOn w:val="DefaultParagraphFont"/>
    <w:uiPriority w:val="99"/>
    <w:semiHidden/>
    <w:unhideWhenUsed/>
    <w:rsid w:val="00855FD4"/>
    <w:rPr>
      <w:color w:val="954F72" w:themeColor="followedHyperlink"/>
      <w:u w:val="single"/>
    </w:rPr>
  </w:style>
  <w:style w:type="paragraph" w:styleId="Revision">
    <w:name w:val="Revision"/>
    <w:hidden/>
    <w:uiPriority w:val="99"/>
    <w:semiHidden/>
    <w:rsid w:val="00223F1B"/>
    <w:rPr>
      <w:sz w:val="22"/>
      <w:szCs w:val="22"/>
    </w:rPr>
  </w:style>
  <w:style w:type="paragraph" w:styleId="ListBullet">
    <w:name w:val="List Bullet"/>
    <w:basedOn w:val="Normal"/>
    <w:uiPriority w:val="99"/>
    <w:unhideWhenUsed/>
    <w:rsid w:val="008A7914"/>
    <w:pPr>
      <w:numPr>
        <w:numId w:val="30"/>
      </w:numPr>
      <w:contextualSpacing/>
    </w:pPr>
  </w:style>
  <w:style w:type="paragraph" w:styleId="ListBullet2">
    <w:name w:val="List Bullet 2"/>
    <w:basedOn w:val="Normal"/>
    <w:uiPriority w:val="99"/>
    <w:unhideWhenUsed/>
    <w:rsid w:val="008A7914"/>
    <w:pPr>
      <w:numPr>
        <w:numId w:val="31"/>
      </w:numPr>
      <w:contextualSpacing/>
    </w:pPr>
  </w:style>
  <w:style w:type="paragraph" w:styleId="BodyText">
    <w:name w:val="Body Text"/>
    <w:basedOn w:val="Normal"/>
    <w:link w:val="BodyTextChar"/>
    <w:uiPriority w:val="99"/>
    <w:unhideWhenUsed/>
    <w:rsid w:val="008A7914"/>
    <w:pPr>
      <w:spacing w:after="120"/>
    </w:pPr>
  </w:style>
  <w:style w:type="character" w:customStyle="1" w:styleId="BodyTextChar">
    <w:name w:val="Body Text Char"/>
    <w:basedOn w:val="DefaultParagraphFont"/>
    <w:link w:val="BodyText"/>
    <w:uiPriority w:val="99"/>
    <w:rsid w:val="008A7914"/>
    <w:rPr>
      <w:sz w:val="22"/>
      <w:szCs w:val="22"/>
    </w:rPr>
  </w:style>
  <w:style w:type="paragraph" w:styleId="BodyTextIndent">
    <w:name w:val="Body Text Indent"/>
    <w:basedOn w:val="Normal"/>
    <w:link w:val="BodyTextIndentChar"/>
    <w:uiPriority w:val="99"/>
    <w:unhideWhenUsed/>
    <w:rsid w:val="008A7914"/>
    <w:pPr>
      <w:spacing w:after="120"/>
      <w:ind w:left="360"/>
    </w:pPr>
  </w:style>
  <w:style w:type="character" w:customStyle="1" w:styleId="BodyTextIndentChar">
    <w:name w:val="Body Text Indent Char"/>
    <w:basedOn w:val="DefaultParagraphFont"/>
    <w:link w:val="BodyTextIndent"/>
    <w:uiPriority w:val="99"/>
    <w:rsid w:val="008A7914"/>
    <w:rPr>
      <w:sz w:val="22"/>
      <w:szCs w:val="22"/>
    </w:rPr>
  </w:style>
  <w:style w:type="paragraph" w:styleId="BodyTextFirstIndent">
    <w:name w:val="Body Text First Indent"/>
    <w:basedOn w:val="BodyText"/>
    <w:link w:val="BodyTextFirstIndentChar"/>
    <w:uiPriority w:val="99"/>
    <w:unhideWhenUsed/>
    <w:rsid w:val="008A7914"/>
    <w:pPr>
      <w:spacing w:after="0"/>
      <w:ind w:firstLine="360"/>
    </w:pPr>
  </w:style>
  <w:style w:type="character" w:customStyle="1" w:styleId="BodyTextFirstIndentChar">
    <w:name w:val="Body Text First Indent Char"/>
    <w:basedOn w:val="BodyTextChar"/>
    <w:link w:val="BodyTextFirstIndent"/>
    <w:uiPriority w:val="99"/>
    <w:rsid w:val="008A7914"/>
    <w:rPr>
      <w:sz w:val="22"/>
      <w:szCs w:val="22"/>
    </w:rPr>
  </w:style>
  <w:style w:type="paragraph" w:styleId="BodyTextFirstIndent2">
    <w:name w:val="Body Text First Indent 2"/>
    <w:basedOn w:val="BodyTextIndent"/>
    <w:link w:val="BodyTextFirstIndent2Char"/>
    <w:uiPriority w:val="99"/>
    <w:unhideWhenUsed/>
    <w:rsid w:val="008A7914"/>
    <w:pPr>
      <w:spacing w:after="0"/>
      <w:ind w:firstLine="360"/>
    </w:pPr>
  </w:style>
  <w:style w:type="character" w:customStyle="1" w:styleId="BodyTextFirstIndent2Char">
    <w:name w:val="Body Text First Indent 2 Char"/>
    <w:basedOn w:val="BodyTextIndentChar"/>
    <w:link w:val="BodyTextFirstIndent2"/>
    <w:uiPriority w:val="99"/>
    <w:rsid w:val="008A7914"/>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85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iny.cc/saappTalkTuesdayP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9726394A-781E-42A9-AB79-11D8BF14D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2021</Words>
  <Characters>11521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gj-pc</Company>
  <LinksUpToDate>false</LinksUpToDate>
  <CharactersWithSpaces>13515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dc:creator>
  <cp:keywords/>
  <cp:lastModifiedBy>Johnathan/Elyse Kana</cp:lastModifiedBy>
  <cp:revision>3</cp:revision>
  <cp:lastPrinted>2019-11-28T17:59:00Z</cp:lastPrinted>
  <dcterms:created xsi:type="dcterms:W3CDTF">2023-06-02T22:28:00Z</dcterms:created>
  <dcterms:modified xsi:type="dcterms:W3CDTF">2023-06-02T22:47:00Z</dcterms:modified>
</cp:coreProperties>
</file>