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6160B" w14:textId="77777777" w:rsidR="00834CBE" w:rsidRPr="003B2A28" w:rsidRDefault="00834CBE" w:rsidP="0049507B">
      <w:pPr>
        <w:widowControl w:val="0"/>
        <w:spacing w:after="60"/>
        <w:rPr>
          <w:sz w:val="25"/>
          <w:szCs w:val="25"/>
        </w:rPr>
      </w:pPr>
      <w:r w:rsidRPr="003B2A28">
        <w:rPr>
          <w:b/>
          <w:bCs/>
          <w:sz w:val="25"/>
          <w:szCs w:val="25"/>
        </w:rPr>
        <w:t>Welcome</w:t>
      </w:r>
      <w:r w:rsidRPr="003B2A28">
        <w:rPr>
          <w:sz w:val="25"/>
          <w:szCs w:val="25"/>
        </w:rPr>
        <w:t xml:space="preserve"> to the 6:00 pm PST Big Book Study </w:t>
      </w:r>
      <w:proofErr w:type="spellStart"/>
      <w:r w:rsidRPr="003B2A28">
        <w:rPr>
          <w:sz w:val="25"/>
          <w:szCs w:val="25"/>
        </w:rPr>
        <w:t>Telemeeting</w:t>
      </w:r>
      <w:proofErr w:type="spellEnd"/>
      <w:r w:rsidRPr="003B2A28">
        <w:rPr>
          <w:sz w:val="25"/>
          <w:szCs w:val="25"/>
        </w:rPr>
        <w:t>. Now let's take a moment of silence to meditate and invite God to our meeting. We'll follow that with the Serenity Prayer.</w:t>
      </w:r>
    </w:p>
    <w:p w14:paraId="128897C3" w14:textId="77777777" w:rsidR="00834CBE" w:rsidRPr="003B2A28" w:rsidRDefault="00834CBE" w:rsidP="0049507B">
      <w:pPr>
        <w:widowControl w:val="0"/>
        <w:spacing w:after="60"/>
        <w:jc w:val="center"/>
        <w:rPr>
          <w:b/>
          <w:bCs/>
          <w:sz w:val="25"/>
          <w:szCs w:val="25"/>
        </w:rPr>
      </w:pPr>
      <w:r w:rsidRPr="003B2A28">
        <w:rPr>
          <w:b/>
          <w:bCs/>
          <w:sz w:val="25"/>
          <w:szCs w:val="25"/>
        </w:rPr>
        <w:t>“God. Grant me the serenity....”</w:t>
      </w:r>
    </w:p>
    <w:p w14:paraId="1D32DFAB" w14:textId="77777777" w:rsidR="00834CBE" w:rsidRPr="003B2A28" w:rsidRDefault="00834CBE" w:rsidP="0049507B">
      <w:pPr>
        <w:widowControl w:val="0"/>
        <w:spacing w:after="60"/>
        <w:rPr>
          <w:sz w:val="25"/>
          <w:szCs w:val="25"/>
        </w:rPr>
      </w:pPr>
      <w:r w:rsidRPr="003B2A28">
        <w:rPr>
          <w:sz w:val="25"/>
          <w:szCs w:val="25"/>
        </w:rPr>
        <w:tab/>
      </w:r>
      <w:proofErr w:type="gramStart"/>
      <w:r w:rsidRPr="003B2A28">
        <w:rPr>
          <w:sz w:val="25"/>
          <w:szCs w:val="25"/>
        </w:rPr>
        <w:t>In order to</w:t>
      </w:r>
      <w:proofErr w:type="gramEnd"/>
      <w:r w:rsidRPr="003B2A28">
        <w:rPr>
          <w:sz w:val="25"/>
          <w:szCs w:val="25"/>
        </w:rPr>
        <w:t xml:space="preserve"> help keep the lines clear, we ask that you mute your phone by using the “*6” feature</w:t>
      </w:r>
      <w:r w:rsidRPr="003B2A28">
        <w:rPr>
          <w:sz w:val="25"/>
          <w:szCs w:val="25"/>
        </w:rPr>
        <w:br/>
        <w:t>on your phone.</w:t>
      </w:r>
    </w:p>
    <w:p w14:paraId="43BB7611" w14:textId="77777777" w:rsidR="00DA681C" w:rsidRPr="006973FC" w:rsidRDefault="00DA681C" w:rsidP="0049507B">
      <w:pPr>
        <w:widowControl w:val="0"/>
        <w:spacing w:after="60"/>
        <w:rPr>
          <w:sz w:val="12"/>
          <w:szCs w:val="12"/>
        </w:rPr>
      </w:pPr>
    </w:p>
    <w:p w14:paraId="09AD46F1" w14:textId="77777777" w:rsidR="00834CBE" w:rsidRPr="003B2A28" w:rsidRDefault="00834CBE" w:rsidP="0049507B">
      <w:pPr>
        <w:widowControl w:val="0"/>
        <w:spacing w:after="60"/>
        <w:rPr>
          <w:sz w:val="25"/>
          <w:szCs w:val="25"/>
        </w:rPr>
      </w:pPr>
      <w:r w:rsidRPr="003B2A28">
        <w:rPr>
          <w:sz w:val="25"/>
          <w:szCs w:val="25"/>
        </w:rPr>
        <w:tab/>
        <w:t>To paraphrase the foreword of the First Edition of the Big Book:</w:t>
      </w:r>
      <w:r w:rsidRPr="003B2A28">
        <w:rPr>
          <w:sz w:val="25"/>
          <w:szCs w:val="25"/>
        </w:rPr>
        <w:br/>
      </w:r>
      <w:r w:rsidRPr="003B2A28">
        <w:rPr>
          <w:sz w:val="25"/>
          <w:szCs w:val="25"/>
        </w:rPr>
        <w:tab/>
        <w:t>WE OF Sex Addicts Anonymous are more than one hundred men and women who have recovered from a seemingly hopeless state of mind and body. To show other sex addicts precisely how we have recovered is the main purpose of this book. For them we hope these pages will prove so convincing that no further authentication will be necessary. We think this account of our experiences will help everyone better understand the sex addict. Many do not comprehend that the sex addict is a very sick person. And besides, we are sure that our way of living has its advantages for all.</w:t>
      </w:r>
    </w:p>
    <w:p w14:paraId="57873A15" w14:textId="77777777" w:rsidR="00DA681C" w:rsidRPr="006973FC" w:rsidRDefault="00DA681C" w:rsidP="0049507B">
      <w:pPr>
        <w:widowControl w:val="0"/>
        <w:spacing w:after="60"/>
        <w:rPr>
          <w:sz w:val="12"/>
          <w:szCs w:val="12"/>
        </w:rPr>
      </w:pPr>
    </w:p>
    <w:p w14:paraId="79CC09BF" w14:textId="77777777" w:rsidR="00834CBE" w:rsidRPr="003B2A28" w:rsidRDefault="00834CBE" w:rsidP="0049507B">
      <w:pPr>
        <w:widowControl w:val="0"/>
        <w:spacing w:after="60"/>
        <w:rPr>
          <w:sz w:val="25"/>
          <w:szCs w:val="25"/>
        </w:rPr>
      </w:pPr>
      <w:r w:rsidRPr="003B2A28">
        <w:rPr>
          <w:sz w:val="25"/>
          <w:szCs w:val="25"/>
        </w:rPr>
        <w:tab/>
        <w:t>Hello, everyone. My name is _________ and I am a sex addict. I'll be the facilitator for</w:t>
      </w:r>
      <w:r w:rsidRPr="003B2A28">
        <w:rPr>
          <w:sz w:val="25"/>
          <w:szCs w:val="25"/>
        </w:rPr>
        <w:br/>
        <w:t>this meeting.</w:t>
      </w:r>
    </w:p>
    <w:p w14:paraId="239EE797" w14:textId="77777777" w:rsidR="00DA681C" w:rsidRPr="006973FC" w:rsidRDefault="00DA681C" w:rsidP="0049507B">
      <w:pPr>
        <w:widowControl w:val="0"/>
        <w:spacing w:after="60"/>
        <w:rPr>
          <w:sz w:val="12"/>
          <w:szCs w:val="12"/>
        </w:rPr>
      </w:pPr>
    </w:p>
    <w:p w14:paraId="2227416E" w14:textId="77777777" w:rsidR="0049507B" w:rsidRPr="003B2A28" w:rsidRDefault="00834CBE" w:rsidP="0049507B">
      <w:pPr>
        <w:widowControl w:val="0"/>
        <w:spacing w:after="60"/>
        <w:rPr>
          <w:sz w:val="25"/>
          <w:szCs w:val="25"/>
        </w:rPr>
      </w:pPr>
      <w:r w:rsidRPr="003B2A28">
        <w:rPr>
          <w:sz w:val="25"/>
          <w:szCs w:val="25"/>
        </w:rPr>
        <w:tab/>
        <w:t xml:space="preserve">Our Group Conscience has </w:t>
      </w:r>
      <w:proofErr w:type="gramStart"/>
      <w:r w:rsidRPr="003B2A28">
        <w:rPr>
          <w:sz w:val="25"/>
          <w:szCs w:val="25"/>
        </w:rPr>
        <w:t>elected</w:t>
      </w:r>
      <w:proofErr w:type="gramEnd"/>
      <w:r w:rsidRPr="003B2A28">
        <w:rPr>
          <w:sz w:val="25"/>
          <w:szCs w:val="25"/>
        </w:rPr>
        <w:t xml:space="preserve"> to use the Big Book of A.A. as its basic text. Time and experience have </w:t>
      </w:r>
      <w:proofErr w:type="gramStart"/>
      <w:r w:rsidRPr="003B2A28">
        <w:rPr>
          <w:sz w:val="25"/>
          <w:szCs w:val="25"/>
        </w:rPr>
        <w:t>proven it</w:t>
      </w:r>
      <w:proofErr w:type="gramEnd"/>
      <w:r w:rsidRPr="003B2A28">
        <w:rPr>
          <w:sz w:val="25"/>
          <w:szCs w:val="25"/>
        </w:rPr>
        <w:t xml:space="preserve"> to be the most successful approach to the Steps no matter what the addictive problem may be. Because of how it was written, we believe it to be the purest 12 Step document in existence. As far as we are concerned, it is what works for us. The only other literature we reference in this meeting is a dictionary from the late 1930's. </w:t>
      </w:r>
    </w:p>
    <w:p w14:paraId="5705EDEE" w14:textId="77777777" w:rsidR="00DA681C" w:rsidRPr="006973FC" w:rsidRDefault="00DA681C" w:rsidP="0049507B">
      <w:pPr>
        <w:widowControl w:val="0"/>
        <w:spacing w:after="60"/>
        <w:rPr>
          <w:sz w:val="12"/>
          <w:szCs w:val="12"/>
        </w:rPr>
      </w:pPr>
    </w:p>
    <w:p w14:paraId="19859C8E" w14:textId="77777777" w:rsidR="0049507B" w:rsidRPr="003B2A28" w:rsidRDefault="00834CBE" w:rsidP="0049507B">
      <w:pPr>
        <w:widowControl w:val="0"/>
        <w:spacing w:after="60"/>
        <w:ind w:firstLine="720"/>
        <w:rPr>
          <w:sz w:val="25"/>
          <w:szCs w:val="25"/>
        </w:rPr>
      </w:pPr>
      <w:r w:rsidRPr="003B2A28">
        <w:rPr>
          <w:sz w:val="25"/>
          <w:szCs w:val="25"/>
        </w:rPr>
        <w:t xml:space="preserve">The purpose of this meeting is to learn from the Big Book how to improve how we each work the 12 Steps by extracting the precise instructions it contains. During this meeting let's try to stay focused on finding the clear-cut directions in the passage being covered today. If you have other opinions, thoughts, theories, ideas or personal experiences that differ from the direction of the Big Book, perhaps after the meeting in fellowship or in a private conversation with one of us is a better place to discuss it. Let's also keep our egos out of the meeting by avoiding personal anecdotes or personal histories in the discussion. The study leader is responsible for keeping the meeting focused and may interrupt for that purpose. </w:t>
      </w:r>
    </w:p>
    <w:p w14:paraId="35D3A5F0" w14:textId="77777777" w:rsidR="00DA681C" w:rsidRPr="006973FC" w:rsidRDefault="00DA681C" w:rsidP="00DA681C">
      <w:pPr>
        <w:widowControl w:val="0"/>
        <w:spacing w:after="60"/>
        <w:rPr>
          <w:sz w:val="12"/>
          <w:szCs w:val="12"/>
        </w:rPr>
      </w:pPr>
    </w:p>
    <w:p w14:paraId="1391C46D" w14:textId="77777777" w:rsidR="00DA681C" w:rsidRDefault="00834CBE" w:rsidP="0049507B">
      <w:pPr>
        <w:widowControl w:val="0"/>
        <w:spacing w:after="60"/>
        <w:ind w:firstLine="720"/>
        <w:rPr>
          <w:sz w:val="25"/>
          <w:szCs w:val="25"/>
        </w:rPr>
      </w:pPr>
      <w:r w:rsidRPr="003B2A28">
        <w:rPr>
          <w:sz w:val="25"/>
          <w:szCs w:val="25"/>
        </w:rPr>
        <w:t>If you have worked the Steps for sex addiction with a sponsor by the specific instructions in the Big Book and had the promised spiritual awakening, then we would really like to hear your insights into these directions. If are new to S.A.A., to this meeting or to this approach to the Steps, we want you to know you are welcome here. Our hope is that you will hear something that will be helpful to you.</w:t>
      </w:r>
    </w:p>
    <w:p w14:paraId="5A295413" w14:textId="77777777" w:rsidR="003B2A28" w:rsidRPr="006973FC" w:rsidRDefault="003B2A28" w:rsidP="0049507B">
      <w:pPr>
        <w:widowControl w:val="0"/>
        <w:spacing w:after="60"/>
        <w:ind w:firstLine="720"/>
        <w:rPr>
          <w:sz w:val="12"/>
          <w:szCs w:val="12"/>
        </w:rPr>
      </w:pPr>
    </w:p>
    <w:p w14:paraId="7E8B4BDE" w14:textId="77777777" w:rsidR="00DA681C" w:rsidRDefault="00834CBE" w:rsidP="0049507B">
      <w:pPr>
        <w:widowControl w:val="0"/>
        <w:spacing w:after="60"/>
        <w:ind w:firstLine="720"/>
        <w:rPr>
          <w:sz w:val="25"/>
          <w:szCs w:val="25"/>
        </w:rPr>
      </w:pPr>
      <w:r w:rsidRPr="003B2A28">
        <w:rPr>
          <w:sz w:val="25"/>
          <w:szCs w:val="25"/>
        </w:rPr>
        <w:t xml:space="preserve">There will be a period of fellowship after the meeting. </w:t>
      </w:r>
      <w:r w:rsidR="00935FFF">
        <w:rPr>
          <w:sz w:val="25"/>
          <w:szCs w:val="25"/>
        </w:rPr>
        <w:t>This is a great time to get to know each other.</w:t>
      </w:r>
      <w:r w:rsidR="00935FFF" w:rsidRPr="003B2A28">
        <w:rPr>
          <w:sz w:val="25"/>
          <w:szCs w:val="25"/>
        </w:rPr>
        <w:t xml:space="preserve"> </w:t>
      </w:r>
      <w:r w:rsidRPr="003B2A28">
        <w:rPr>
          <w:sz w:val="25"/>
          <w:szCs w:val="25"/>
        </w:rPr>
        <w:t>If you have questions, if you need to check in or get current, or if you want to discuss other literature, please stick around for the fellowship. That would be a better time for these subjects. Before we close the meeting people willing to sponsor will announce their names and phone numbers. We encourage you to stick around.</w:t>
      </w:r>
    </w:p>
    <w:p w14:paraId="40EA843A" w14:textId="77777777" w:rsidR="003B2A28" w:rsidRPr="006973FC" w:rsidRDefault="003B2A28" w:rsidP="0049507B">
      <w:pPr>
        <w:widowControl w:val="0"/>
        <w:spacing w:after="60"/>
        <w:ind w:firstLine="720"/>
        <w:rPr>
          <w:sz w:val="12"/>
          <w:szCs w:val="12"/>
        </w:rPr>
      </w:pPr>
    </w:p>
    <w:p w14:paraId="7FDF7338" w14:textId="77777777" w:rsidR="003B2A28" w:rsidRDefault="00834CBE" w:rsidP="0049507B">
      <w:pPr>
        <w:widowControl w:val="0"/>
        <w:spacing w:after="60"/>
        <w:ind w:firstLine="720"/>
        <w:rPr>
          <w:sz w:val="25"/>
          <w:szCs w:val="25"/>
        </w:rPr>
      </w:pPr>
      <w:r w:rsidRPr="003B2A28">
        <w:rPr>
          <w:sz w:val="25"/>
          <w:szCs w:val="25"/>
        </w:rPr>
        <w:t xml:space="preserve">________ will be our study leader tonight. </w:t>
      </w:r>
      <w:proofErr w:type="spellStart"/>
      <w:r w:rsidRPr="003B2A28">
        <w:rPr>
          <w:sz w:val="25"/>
          <w:szCs w:val="25"/>
        </w:rPr>
        <w:t>He/She</w:t>
      </w:r>
      <w:proofErr w:type="spellEnd"/>
      <w:r w:rsidRPr="003B2A28">
        <w:rPr>
          <w:sz w:val="25"/>
          <w:szCs w:val="25"/>
        </w:rPr>
        <w:t xml:space="preserve"> will be using the Big Book Study Guide prepared by members of Dallas' Primary Purpose Group of A.A. and adapted to sex addiction by members of the Dallas Primary Purpose Group of S.A.A. In this guide there are questions for almost every sentence in the Big Book. ________ will read a question and call upon a member to read the sentence out of the Big Book which is designed to be the answer.</w:t>
      </w:r>
    </w:p>
    <w:p w14:paraId="3A54167E" w14:textId="77777777" w:rsidR="00834CBE" w:rsidRPr="003B2A28" w:rsidRDefault="00834CBE" w:rsidP="00C57924">
      <w:pPr>
        <w:widowControl w:val="0"/>
        <w:spacing w:after="60"/>
        <w:ind w:firstLine="720"/>
        <w:rPr>
          <w:sz w:val="25"/>
          <w:szCs w:val="25"/>
        </w:rPr>
      </w:pPr>
      <w:proofErr w:type="spellStart"/>
      <w:r w:rsidRPr="003B2A28">
        <w:rPr>
          <w:sz w:val="25"/>
          <w:szCs w:val="25"/>
        </w:rPr>
        <w:lastRenderedPageBreak/>
        <w:t>He/She</w:t>
      </w:r>
      <w:proofErr w:type="spellEnd"/>
      <w:r w:rsidRPr="003B2A28">
        <w:rPr>
          <w:sz w:val="25"/>
          <w:szCs w:val="25"/>
        </w:rPr>
        <w:t xml:space="preserve"> will be calling on several people to answer questions from one paragraph each from the</w:t>
      </w:r>
      <w:r w:rsidRPr="003B2A28">
        <w:rPr>
          <w:sz w:val="25"/>
          <w:szCs w:val="25"/>
        </w:rPr>
        <w:br/>
        <w:t xml:space="preserve">Big Book. Don't be embarrassed if you get lost or don't understand the format. Just say “pass” and we'll call on you the next time around.  If you would like to follow along as we are studying and do not have a Big Book, you can access it online at </w:t>
      </w:r>
      <w:hyperlink r:id="rId8" w:history="1">
        <w:r w:rsidRPr="003B2A28">
          <w:rPr>
            <w:rStyle w:val="Hyperlink"/>
            <w:sz w:val="25"/>
            <w:szCs w:val="25"/>
          </w:rPr>
          <w:t>www.aa.org/bigbookonline</w:t>
        </w:r>
      </w:hyperlink>
      <w:r w:rsidRPr="003B2A28">
        <w:rPr>
          <w:sz w:val="25"/>
          <w:szCs w:val="25"/>
        </w:rPr>
        <w:t xml:space="preserve">.  We would also like to take a minute or two at this time to allow all of those on the line to </w:t>
      </w:r>
      <w:r w:rsidRPr="00C57924">
        <w:rPr>
          <w:sz w:val="25"/>
          <w:szCs w:val="25"/>
        </w:rPr>
        <w:t>introduce themselves</w:t>
      </w:r>
      <w:r w:rsidR="00C57924">
        <w:rPr>
          <w:sz w:val="25"/>
          <w:szCs w:val="25"/>
        </w:rPr>
        <w:t>.  And if you are new to this approach of using the AA Big Book for sex addiction, please let us know so that we may welcome you</w:t>
      </w:r>
      <w:r w:rsidRPr="00C57924">
        <w:rPr>
          <w:sz w:val="25"/>
          <w:szCs w:val="25"/>
        </w:rPr>
        <w:t>.</w:t>
      </w:r>
    </w:p>
    <w:p w14:paraId="46EFB006" w14:textId="77777777" w:rsidR="003B2A28" w:rsidRDefault="003B2A28" w:rsidP="0049507B">
      <w:pPr>
        <w:widowControl w:val="0"/>
        <w:spacing w:after="60"/>
        <w:rPr>
          <w:rFonts w:ascii="Times" w:eastAsia="Times" w:hAnsi="Times" w:cs="Times"/>
          <w:b/>
          <w:sz w:val="12"/>
          <w:szCs w:val="12"/>
        </w:rPr>
      </w:pPr>
    </w:p>
    <w:p w14:paraId="74409E42" w14:textId="77777777" w:rsidR="00FE03C5" w:rsidRPr="00FE03C5" w:rsidRDefault="00FE03C5" w:rsidP="0049507B">
      <w:pPr>
        <w:widowControl w:val="0"/>
        <w:spacing w:after="60"/>
        <w:rPr>
          <w:rFonts w:ascii="Times" w:eastAsia="Times" w:hAnsi="Times" w:cs="Times"/>
          <w:b/>
          <w:sz w:val="24"/>
          <w:szCs w:val="24"/>
        </w:rPr>
      </w:pPr>
      <w:r w:rsidRPr="00FE03C5">
        <w:rPr>
          <w:rFonts w:ascii="Times" w:eastAsia="Times" w:hAnsi="Times" w:cs="Times"/>
          <w:b/>
          <w:sz w:val="24"/>
          <w:szCs w:val="24"/>
        </w:rPr>
        <w:t>**************************************************************************************</w:t>
      </w:r>
    </w:p>
    <w:p w14:paraId="6E044023" w14:textId="77777777" w:rsidR="0049507B" w:rsidRPr="003B2A28" w:rsidRDefault="0049507B" w:rsidP="0049507B">
      <w:pPr>
        <w:widowControl w:val="0"/>
        <w:spacing w:after="60"/>
        <w:rPr>
          <w:sz w:val="25"/>
          <w:szCs w:val="25"/>
        </w:rPr>
      </w:pPr>
      <w:r w:rsidRPr="003B2A28">
        <w:rPr>
          <w:rFonts w:ascii="Times" w:eastAsia="Times" w:hAnsi="Times" w:cs="Times"/>
          <w:b/>
          <w:sz w:val="25"/>
          <w:szCs w:val="25"/>
        </w:rPr>
        <w:t xml:space="preserve">Study Leader </w:t>
      </w:r>
      <w:r w:rsidRPr="003B2A28">
        <w:rPr>
          <w:rFonts w:ascii="Times" w:eastAsia="Times" w:hAnsi="Times" w:cs="Times"/>
          <w:bCs/>
          <w:sz w:val="25"/>
          <w:szCs w:val="25"/>
        </w:rPr>
        <w:t>takes over…</w:t>
      </w:r>
    </w:p>
    <w:p w14:paraId="341D69CA" w14:textId="77777777" w:rsidR="00834CBE" w:rsidRDefault="00834CBE" w:rsidP="0049507B">
      <w:pPr>
        <w:widowControl w:val="0"/>
        <w:spacing w:after="60"/>
        <w:ind w:firstLine="720"/>
        <w:rPr>
          <w:sz w:val="25"/>
          <w:szCs w:val="25"/>
        </w:rPr>
      </w:pPr>
      <w:r w:rsidRPr="003B2A28">
        <w:rPr>
          <w:sz w:val="25"/>
          <w:szCs w:val="25"/>
        </w:rPr>
        <w:t>My name is _________, and I am a sex addict. I'll be your study leader for the evening. Before</w:t>
      </w:r>
      <w:r w:rsidRPr="003B2A28">
        <w:rPr>
          <w:sz w:val="25"/>
          <w:szCs w:val="25"/>
        </w:rPr>
        <w:br/>
        <w:t xml:space="preserve">we begin our </w:t>
      </w:r>
      <w:proofErr w:type="gramStart"/>
      <w:r w:rsidRPr="003B2A28">
        <w:rPr>
          <w:sz w:val="25"/>
          <w:szCs w:val="25"/>
        </w:rPr>
        <w:t>study</w:t>
      </w:r>
      <w:proofErr w:type="gramEnd"/>
      <w:r w:rsidRPr="003B2A28">
        <w:rPr>
          <w:sz w:val="25"/>
          <w:szCs w:val="25"/>
        </w:rPr>
        <w:t xml:space="preserve"> we are going to review a Tradition. This </w:t>
      </w:r>
      <w:proofErr w:type="spellStart"/>
      <w:proofErr w:type="gramStart"/>
      <w:r w:rsidRPr="003B2A28">
        <w:rPr>
          <w:sz w:val="25"/>
          <w:szCs w:val="25"/>
        </w:rPr>
        <w:t>weeks</w:t>
      </w:r>
      <w:proofErr w:type="spellEnd"/>
      <w:proofErr w:type="gramEnd"/>
      <w:r w:rsidRPr="003B2A28">
        <w:rPr>
          <w:sz w:val="25"/>
          <w:szCs w:val="25"/>
        </w:rPr>
        <w:t xml:space="preserve"> Tradition is ___ and I've </w:t>
      </w:r>
      <w:proofErr w:type="gramStart"/>
      <w:r w:rsidRPr="003B2A28">
        <w:rPr>
          <w:sz w:val="25"/>
          <w:szCs w:val="25"/>
        </w:rPr>
        <w:t>asked __</w:t>
      </w:r>
      <w:proofErr w:type="gramEnd"/>
      <w:r w:rsidRPr="003B2A28">
        <w:rPr>
          <w:sz w:val="25"/>
          <w:szCs w:val="25"/>
        </w:rPr>
        <w:t>____ (please choose a member who is knowledgeable of the Traditions) to read the long form of the Tradition followed by the short form and to offer some comments.</w:t>
      </w:r>
    </w:p>
    <w:p w14:paraId="1ED65F86" w14:textId="77777777" w:rsidR="00FE03C5" w:rsidRDefault="00FE03C5" w:rsidP="0049507B">
      <w:pPr>
        <w:widowControl w:val="0"/>
        <w:spacing w:after="60"/>
        <w:rPr>
          <w:sz w:val="25"/>
          <w:szCs w:val="25"/>
        </w:rPr>
      </w:pPr>
    </w:p>
    <w:p w14:paraId="211B6828" w14:textId="4F26CBB4" w:rsidR="00834CBE" w:rsidRDefault="00FE03C5" w:rsidP="0049507B">
      <w:pPr>
        <w:widowControl w:val="0"/>
        <w:spacing w:after="60"/>
        <w:rPr>
          <w:sz w:val="12"/>
          <w:szCs w:val="12"/>
        </w:rPr>
      </w:pPr>
      <w:r>
        <w:rPr>
          <w:b/>
          <w:bCs/>
          <w:sz w:val="25"/>
          <w:szCs w:val="25"/>
        </w:rPr>
        <w:t>STUDY GROUP LEADER CONDUCTS QUESTION &amp; ANSWER</w:t>
      </w:r>
      <w:r w:rsidR="00231885">
        <w:rPr>
          <w:b/>
          <w:bCs/>
          <w:sz w:val="25"/>
          <w:szCs w:val="25"/>
        </w:rPr>
        <w:t xml:space="preserve"> STOPPING AT 6:50 pm PS/DT ON THE LAST SUNDYA OF THE MONTH (GROUP CONSCIENCE) AND 6:55PM PS/DT EVERY OTHER SUNDAY</w:t>
      </w:r>
      <w:r w:rsidR="00834CBE" w:rsidRPr="003B2A28">
        <w:rPr>
          <w:sz w:val="25"/>
          <w:szCs w:val="25"/>
        </w:rPr>
        <w:br/>
      </w:r>
    </w:p>
    <w:p w14:paraId="33777D28" w14:textId="77777777" w:rsidR="00FE03C5" w:rsidRPr="00FE03C5" w:rsidRDefault="00FE03C5" w:rsidP="0049507B">
      <w:pPr>
        <w:widowControl w:val="0"/>
        <w:spacing w:after="60"/>
        <w:rPr>
          <w:sz w:val="24"/>
          <w:szCs w:val="24"/>
        </w:rPr>
      </w:pPr>
      <w:r>
        <w:rPr>
          <w:sz w:val="24"/>
          <w:szCs w:val="24"/>
        </w:rPr>
        <w:t>************************************************************************************</w:t>
      </w:r>
    </w:p>
    <w:p w14:paraId="0A092AF8" w14:textId="77777777" w:rsidR="00834CBE" w:rsidRPr="003B2A28" w:rsidRDefault="00834CBE" w:rsidP="0049507B">
      <w:pPr>
        <w:widowControl w:val="0"/>
        <w:spacing w:after="60"/>
        <w:rPr>
          <w:b/>
          <w:bCs/>
          <w:sz w:val="25"/>
          <w:szCs w:val="25"/>
        </w:rPr>
      </w:pPr>
      <w:r w:rsidRPr="003B2A28">
        <w:rPr>
          <w:b/>
          <w:bCs/>
          <w:sz w:val="25"/>
          <w:szCs w:val="25"/>
        </w:rPr>
        <w:t>Closing:</w:t>
      </w:r>
      <w:r w:rsidR="0049507B" w:rsidRPr="003B2A28">
        <w:rPr>
          <w:b/>
          <w:bCs/>
          <w:sz w:val="25"/>
          <w:szCs w:val="25"/>
        </w:rPr>
        <w:t xml:space="preserve"> Back to Facilitator</w:t>
      </w:r>
    </w:p>
    <w:p w14:paraId="1CC231DB" w14:textId="77777777" w:rsidR="00834CBE" w:rsidRPr="003B2A28" w:rsidRDefault="00834CBE" w:rsidP="0049507B">
      <w:pPr>
        <w:widowControl w:val="0"/>
        <w:spacing w:after="60"/>
        <w:rPr>
          <w:sz w:val="25"/>
          <w:szCs w:val="25"/>
        </w:rPr>
      </w:pPr>
      <w:r w:rsidRPr="003B2A28">
        <w:rPr>
          <w:sz w:val="25"/>
          <w:szCs w:val="25"/>
        </w:rPr>
        <w:tab/>
      </w:r>
      <w:r w:rsidR="0049507B" w:rsidRPr="003B2A28">
        <w:rPr>
          <w:rFonts w:ascii="Times" w:eastAsia="Times" w:hAnsi="Times" w:cs="Times"/>
          <w:sz w:val="25"/>
          <w:szCs w:val="25"/>
        </w:rPr>
        <w:t xml:space="preserve">Reading from the last few paragraphs on page 164:  </w:t>
      </w:r>
      <w:r w:rsidRPr="003B2A28">
        <w:rPr>
          <w:sz w:val="25"/>
          <w:szCs w:val="25"/>
        </w:rPr>
        <w:t>“Our book is meant to be suggestive only. We realize we know only a little. God will constantly disclose more to you and to us. Ask Him in your morning meditation what you can do each day for the man who is still sick. The answers will come if your own house is in order. But you obviously cannot transmit something you haven't got. See to it that your relationship with Him is right, and great events will come to pass for you and countless others. This is the Great Fact for us.</w:t>
      </w:r>
      <w:r w:rsidRPr="003B2A28">
        <w:rPr>
          <w:sz w:val="25"/>
          <w:szCs w:val="25"/>
        </w:rPr>
        <w:br/>
      </w:r>
      <w:r w:rsidRPr="003B2A28">
        <w:rPr>
          <w:sz w:val="25"/>
          <w:szCs w:val="25"/>
        </w:rPr>
        <w:tab/>
        <w:t>“Abandon yourself to God as you understand God. Admit your faults to Him and to your fellows. Clear away the wreckage of your past. Give freely of what you find and join us. We shall be with you in the Fellowship of the Spirit, and you will surely meet some of us as you trudge the Road of Happy Destiny.</w:t>
      </w:r>
    </w:p>
    <w:p w14:paraId="60FF5627" w14:textId="77777777" w:rsidR="00834CBE" w:rsidRDefault="00834CBE" w:rsidP="0049507B">
      <w:pPr>
        <w:widowControl w:val="0"/>
        <w:spacing w:after="60"/>
        <w:jc w:val="center"/>
        <w:rPr>
          <w:b/>
          <w:bCs/>
          <w:sz w:val="25"/>
          <w:szCs w:val="25"/>
        </w:rPr>
      </w:pPr>
      <w:r w:rsidRPr="003B2A28">
        <w:rPr>
          <w:b/>
          <w:bCs/>
          <w:sz w:val="25"/>
          <w:szCs w:val="25"/>
        </w:rPr>
        <w:t>“May God bless you and keep you until then.”</w:t>
      </w:r>
    </w:p>
    <w:p w14:paraId="3E990DD4" w14:textId="77777777" w:rsidR="003B2A28" w:rsidRPr="003B2A28" w:rsidRDefault="003B2A28" w:rsidP="0049507B">
      <w:pPr>
        <w:widowControl w:val="0"/>
        <w:spacing w:after="60"/>
        <w:jc w:val="center"/>
        <w:rPr>
          <w:b/>
          <w:bCs/>
          <w:sz w:val="14"/>
          <w:szCs w:val="14"/>
        </w:rPr>
      </w:pPr>
    </w:p>
    <w:p w14:paraId="10B45AEE" w14:textId="75A2321C" w:rsidR="00834CBE" w:rsidRPr="003B2A28" w:rsidRDefault="00834CBE" w:rsidP="0049507B">
      <w:pPr>
        <w:widowControl w:val="0"/>
        <w:spacing w:after="60"/>
        <w:rPr>
          <w:sz w:val="25"/>
          <w:szCs w:val="25"/>
        </w:rPr>
      </w:pPr>
      <w:r w:rsidRPr="003B2A28">
        <w:rPr>
          <w:sz w:val="25"/>
          <w:szCs w:val="25"/>
        </w:rPr>
        <w:tab/>
        <w:t xml:space="preserve">Our 7th Tradition states that every group ought to be fully </w:t>
      </w:r>
      <w:r w:rsidR="003A2187" w:rsidRPr="003B2A28">
        <w:rPr>
          <w:sz w:val="25"/>
          <w:szCs w:val="25"/>
        </w:rPr>
        <w:t>self-</w:t>
      </w:r>
      <w:proofErr w:type="gramStart"/>
      <w:r w:rsidR="003A2187" w:rsidRPr="003B2A28">
        <w:rPr>
          <w:sz w:val="25"/>
          <w:szCs w:val="25"/>
        </w:rPr>
        <w:t>supporting</w:t>
      </w:r>
      <w:proofErr w:type="gramEnd"/>
      <w:r w:rsidRPr="003B2A28">
        <w:rPr>
          <w:sz w:val="25"/>
          <w:szCs w:val="25"/>
        </w:rPr>
        <w:t xml:space="preserve"> declining outside contributions. S.A.A. meetings around the world normally pass the basket </w:t>
      </w:r>
      <w:proofErr w:type="gramStart"/>
      <w:r w:rsidRPr="003B2A28">
        <w:rPr>
          <w:sz w:val="25"/>
          <w:szCs w:val="25"/>
        </w:rPr>
        <w:t>at this time</w:t>
      </w:r>
      <w:proofErr w:type="gramEnd"/>
      <w:r w:rsidRPr="003B2A28">
        <w:rPr>
          <w:sz w:val="25"/>
          <w:szCs w:val="25"/>
        </w:rPr>
        <w:t xml:space="preserve"> to accept the voluntary contributions of its members. Since that is not possible in a </w:t>
      </w:r>
      <w:proofErr w:type="spellStart"/>
      <w:r w:rsidRPr="003B2A28">
        <w:rPr>
          <w:sz w:val="25"/>
          <w:szCs w:val="25"/>
        </w:rPr>
        <w:t>telemeeting</w:t>
      </w:r>
      <w:proofErr w:type="spellEnd"/>
      <w:r w:rsidRPr="003B2A28">
        <w:rPr>
          <w:sz w:val="25"/>
          <w:szCs w:val="25"/>
        </w:rPr>
        <w:t xml:space="preserve">, we ask that you </w:t>
      </w:r>
      <w:proofErr w:type="gramStart"/>
      <w:r w:rsidRPr="003B2A28">
        <w:rPr>
          <w:sz w:val="25"/>
          <w:szCs w:val="25"/>
        </w:rPr>
        <w:t>make a contribution</w:t>
      </w:r>
      <w:proofErr w:type="gramEnd"/>
      <w:r w:rsidRPr="003B2A28">
        <w:rPr>
          <w:sz w:val="25"/>
          <w:szCs w:val="25"/>
        </w:rPr>
        <w:t xml:space="preserve"> to </w:t>
      </w:r>
      <w:r w:rsidR="00625A3F">
        <w:rPr>
          <w:sz w:val="25"/>
          <w:szCs w:val="25"/>
        </w:rPr>
        <w:t xml:space="preserve">either </w:t>
      </w:r>
      <w:r w:rsidRPr="003B2A28">
        <w:rPr>
          <w:sz w:val="25"/>
          <w:szCs w:val="25"/>
        </w:rPr>
        <w:t xml:space="preserve">the </w:t>
      </w:r>
      <w:r w:rsidR="00625A3F">
        <w:rPr>
          <w:sz w:val="25"/>
          <w:szCs w:val="25"/>
        </w:rPr>
        <w:t xml:space="preserve">Big Book Study Intergroup online at </w:t>
      </w:r>
      <w:hyperlink r:id="rId9" w:history="1">
        <w:r w:rsidR="00625A3F" w:rsidRPr="006B7068">
          <w:rPr>
            <w:rStyle w:val="Hyperlink"/>
            <w:sz w:val="25"/>
            <w:szCs w:val="25"/>
          </w:rPr>
          <w:t>www.SAA-bigbook.org</w:t>
        </w:r>
      </w:hyperlink>
      <w:r w:rsidR="00625A3F">
        <w:rPr>
          <w:sz w:val="25"/>
          <w:szCs w:val="25"/>
        </w:rPr>
        <w:t xml:space="preserve">, or the SAA </w:t>
      </w:r>
      <w:proofErr w:type="spellStart"/>
      <w:r w:rsidRPr="003B2A28">
        <w:rPr>
          <w:sz w:val="25"/>
          <w:szCs w:val="25"/>
        </w:rPr>
        <w:t>Telemeeting</w:t>
      </w:r>
      <w:proofErr w:type="spellEnd"/>
      <w:r w:rsidRPr="003B2A28">
        <w:rPr>
          <w:sz w:val="25"/>
          <w:szCs w:val="25"/>
        </w:rPr>
        <w:t xml:space="preserve"> Intergroup. That can be done on-line via PayPal at www.saatalk.info or you can send a check to:</w:t>
      </w:r>
    </w:p>
    <w:p w14:paraId="721118ED" w14:textId="1AACEA44" w:rsidR="003B2A28" w:rsidRPr="00001B48" w:rsidRDefault="00834CBE" w:rsidP="00001B48">
      <w:pPr>
        <w:widowControl w:val="0"/>
        <w:spacing w:after="60"/>
        <w:ind w:firstLine="720"/>
        <w:rPr>
          <w:b/>
          <w:bCs/>
          <w:sz w:val="25"/>
          <w:szCs w:val="25"/>
          <w:u w:val="single"/>
        </w:rPr>
      </w:pPr>
      <w:proofErr w:type="spellStart"/>
      <w:r w:rsidRPr="00001B48">
        <w:rPr>
          <w:b/>
          <w:bCs/>
          <w:sz w:val="25"/>
          <w:szCs w:val="25"/>
          <w:u w:val="single"/>
        </w:rPr>
        <w:t>Telemeeting</w:t>
      </w:r>
      <w:proofErr w:type="spellEnd"/>
      <w:r w:rsidRPr="00001B48">
        <w:rPr>
          <w:b/>
          <w:bCs/>
          <w:sz w:val="25"/>
          <w:szCs w:val="25"/>
          <w:u w:val="single"/>
        </w:rPr>
        <w:t xml:space="preserve"> Intergroup</w:t>
      </w:r>
      <w:r w:rsidR="0049507B" w:rsidRPr="00001B48">
        <w:rPr>
          <w:b/>
          <w:bCs/>
          <w:sz w:val="25"/>
          <w:szCs w:val="25"/>
          <w:u w:val="single"/>
        </w:rPr>
        <w:t xml:space="preserve">, </w:t>
      </w:r>
      <w:r w:rsidR="00001B48" w:rsidRPr="00F87D46">
        <w:rPr>
          <w:b/>
          <w:bCs/>
          <w:sz w:val="25"/>
          <w:szCs w:val="25"/>
          <w:u w:val="single"/>
        </w:rPr>
        <w:t xml:space="preserve">P.O. Box </w:t>
      </w:r>
      <w:r w:rsidR="00F87D46">
        <w:rPr>
          <w:b/>
          <w:bCs/>
          <w:sz w:val="25"/>
          <w:szCs w:val="25"/>
          <w:u w:val="single"/>
        </w:rPr>
        <w:t>152334 San Diego CA 92195</w:t>
      </w:r>
    </w:p>
    <w:p w14:paraId="14F62C58" w14:textId="77777777" w:rsidR="003B2A28" w:rsidRDefault="00834CBE" w:rsidP="0049507B">
      <w:pPr>
        <w:widowControl w:val="0"/>
        <w:spacing w:after="60"/>
        <w:ind w:firstLine="720"/>
        <w:rPr>
          <w:sz w:val="25"/>
          <w:szCs w:val="25"/>
        </w:rPr>
      </w:pPr>
      <w:r w:rsidRPr="003B2A28">
        <w:rPr>
          <w:sz w:val="25"/>
          <w:szCs w:val="25"/>
        </w:rPr>
        <w:t xml:space="preserve">The </w:t>
      </w:r>
      <w:r w:rsidR="00625A3F">
        <w:rPr>
          <w:sz w:val="25"/>
          <w:szCs w:val="25"/>
        </w:rPr>
        <w:t xml:space="preserve">SAA </w:t>
      </w:r>
      <w:proofErr w:type="spellStart"/>
      <w:r w:rsidR="00625A3F">
        <w:rPr>
          <w:sz w:val="25"/>
          <w:szCs w:val="25"/>
        </w:rPr>
        <w:t>Telemeeting</w:t>
      </w:r>
      <w:proofErr w:type="spellEnd"/>
      <w:r w:rsidRPr="003B2A28">
        <w:rPr>
          <w:sz w:val="25"/>
          <w:szCs w:val="25"/>
        </w:rPr>
        <w:t xml:space="preserve"> Intergroup supports </w:t>
      </w:r>
      <w:proofErr w:type="gramStart"/>
      <w:r w:rsidRPr="003B2A28">
        <w:rPr>
          <w:sz w:val="25"/>
          <w:szCs w:val="25"/>
        </w:rPr>
        <w:t>all of</w:t>
      </w:r>
      <w:proofErr w:type="gramEnd"/>
      <w:r w:rsidRPr="003B2A28">
        <w:rPr>
          <w:sz w:val="25"/>
          <w:szCs w:val="25"/>
        </w:rPr>
        <w:t xml:space="preserve"> the </w:t>
      </w:r>
      <w:proofErr w:type="spellStart"/>
      <w:r w:rsidRPr="003B2A28">
        <w:rPr>
          <w:sz w:val="25"/>
          <w:szCs w:val="25"/>
        </w:rPr>
        <w:t>telemeetings</w:t>
      </w:r>
      <w:proofErr w:type="spellEnd"/>
      <w:r w:rsidRPr="003B2A28">
        <w:rPr>
          <w:sz w:val="25"/>
          <w:szCs w:val="25"/>
        </w:rPr>
        <w:t xml:space="preserve"> by maintaining the </w:t>
      </w:r>
      <w:hyperlink r:id="rId10" w:history="1">
        <w:r w:rsidRPr="003B2A28">
          <w:rPr>
            <w:rStyle w:val="Hyperlink"/>
            <w:sz w:val="25"/>
            <w:szCs w:val="25"/>
          </w:rPr>
          <w:t>www.saatalk.info</w:t>
        </w:r>
      </w:hyperlink>
      <w:r w:rsidRPr="003B2A28">
        <w:rPr>
          <w:sz w:val="25"/>
          <w:szCs w:val="25"/>
        </w:rPr>
        <w:t xml:space="preserve"> website, scheduling our meetings with the teleconference provider and in many other ways.  Their costs are minimal and all excess funds go to the ISO.</w:t>
      </w:r>
    </w:p>
    <w:p w14:paraId="430FE357" w14:textId="77777777" w:rsidR="003B2A28" w:rsidRPr="006973FC" w:rsidRDefault="003B2A28" w:rsidP="0049507B">
      <w:pPr>
        <w:widowControl w:val="0"/>
        <w:spacing w:after="60"/>
        <w:ind w:firstLine="720"/>
        <w:rPr>
          <w:sz w:val="12"/>
          <w:szCs w:val="12"/>
        </w:rPr>
      </w:pPr>
    </w:p>
    <w:p w14:paraId="5391635C" w14:textId="77777777" w:rsidR="003B2A28" w:rsidRDefault="00834CBE" w:rsidP="0049507B">
      <w:pPr>
        <w:widowControl w:val="0"/>
        <w:spacing w:after="60"/>
        <w:ind w:firstLine="720"/>
        <w:rPr>
          <w:sz w:val="25"/>
          <w:szCs w:val="25"/>
        </w:rPr>
      </w:pPr>
      <w:r w:rsidRPr="003B2A28">
        <w:rPr>
          <w:sz w:val="25"/>
          <w:szCs w:val="25"/>
        </w:rPr>
        <w:t xml:space="preserve">Face to face groups around the world give out chips to celebrate significant milestones of sobriety. This is not possible in our </w:t>
      </w:r>
      <w:proofErr w:type="spellStart"/>
      <w:r w:rsidRPr="003B2A28">
        <w:rPr>
          <w:sz w:val="25"/>
          <w:szCs w:val="25"/>
        </w:rPr>
        <w:t>telemeeting</w:t>
      </w:r>
      <w:proofErr w:type="spellEnd"/>
      <w:r w:rsidRPr="003B2A28">
        <w:rPr>
          <w:sz w:val="25"/>
          <w:szCs w:val="25"/>
        </w:rPr>
        <w:t xml:space="preserve">, but we would still like to celebrate these milestones of recovery by acknowledging those who are celebrating. We have chosen to celebrate increments of 1 </w:t>
      </w:r>
      <w:r w:rsidRPr="003B2A28">
        <w:rPr>
          <w:sz w:val="25"/>
          <w:szCs w:val="25"/>
        </w:rPr>
        <w:lastRenderedPageBreak/>
        <w:t>month, 2 months, 3 months, 6 months, 9 months and annual birthdays.  Is there anyone here celebrating one of these milestones? (Pause)</w:t>
      </w:r>
    </w:p>
    <w:p w14:paraId="0B9DA9B3" w14:textId="77777777" w:rsidR="003B2A28" w:rsidRPr="006973FC" w:rsidRDefault="003B2A28" w:rsidP="0049507B">
      <w:pPr>
        <w:widowControl w:val="0"/>
        <w:spacing w:after="60"/>
        <w:ind w:firstLine="720"/>
        <w:rPr>
          <w:sz w:val="12"/>
          <w:szCs w:val="12"/>
        </w:rPr>
      </w:pPr>
    </w:p>
    <w:p w14:paraId="3A83F35F" w14:textId="77777777" w:rsidR="003B2A28" w:rsidRDefault="00834CBE" w:rsidP="0049507B">
      <w:pPr>
        <w:widowControl w:val="0"/>
        <w:spacing w:after="60"/>
        <w:ind w:firstLine="720"/>
        <w:rPr>
          <w:sz w:val="25"/>
          <w:szCs w:val="25"/>
        </w:rPr>
      </w:pPr>
      <w:r w:rsidRPr="003B2A28">
        <w:rPr>
          <w:sz w:val="25"/>
          <w:szCs w:val="25"/>
        </w:rPr>
        <w:t xml:space="preserve">As S.A.A. members the most important symbol of our willingness is a desire chip. A desire chip signifies our desire to stop our addictive sexual behaviors for good and for all, though we stay sober just one day at a time. And even though it is not possible to hand these out in our </w:t>
      </w:r>
      <w:proofErr w:type="spellStart"/>
      <w:r w:rsidRPr="003B2A28">
        <w:rPr>
          <w:sz w:val="25"/>
          <w:szCs w:val="25"/>
        </w:rPr>
        <w:t>telemeeting</w:t>
      </w:r>
      <w:proofErr w:type="spellEnd"/>
      <w:r w:rsidRPr="003B2A28">
        <w:rPr>
          <w:sz w:val="25"/>
          <w:szCs w:val="25"/>
        </w:rPr>
        <w:t>, we would still like to acknowledge anyone who wants to commit to our way of living. Is there anyone here that would like to begin their journey to sobriety tonight?</w:t>
      </w:r>
    </w:p>
    <w:p w14:paraId="731C57F4" w14:textId="77777777" w:rsidR="003B2A28" w:rsidRPr="006973FC" w:rsidRDefault="003B2A28" w:rsidP="0049507B">
      <w:pPr>
        <w:widowControl w:val="0"/>
        <w:spacing w:after="60"/>
        <w:ind w:firstLine="720"/>
        <w:rPr>
          <w:sz w:val="12"/>
          <w:szCs w:val="12"/>
        </w:rPr>
      </w:pPr>
    </w:p>
    <w:p w14:paraId="216720AE" w14:textId="77777777" w:rsidR="00834CBE" w:rsidRPr="003B2A28" w:rsidRDefault="00834CBE" w:rsidP="0049507B">
      <w:pPr>
        <w:widowControl w:val="0"/>
        <w:spacing w:after="60"/>
        <w:ind w:firstLine="720"/>
        <w:rPr>
          <w:sz w:val="25"/>
          <w:szCs w:val="25"/>
        </w:rPr>
      </w:pPr>
      <w:r w:rsidRPr="003B2A28">
        <w:rPr>
          <w:sz w:val="25"/>
          <w:szCs w:val="25"/>
        </w:rPr>
        <w:t xml:space="preserve">Our group conscience believes that the best place to check-in or get current is with a sponsor. After all, this is where real recovery takes place: in working the Steps with a sponsor. If your sponsor is unavailable and you need a temporary sponsor, if you don't have a sponsor or if you are looking to change sponsors, we believe we can help. </w:t>
      </w:r>
      <w:r w:rsidR="0008078D" w:rsidRPr="0008078D">
        <w:rPr>
          <w:sz w:val="25"/>
          <w:szCs w:val="25"/>
        </w:rPr>
        <w:t>Will those of you who have taken these steps by the directions in the Big Book and had a spiritual awakening please announce your names and phone numbers so that those looking for help will know whom they can call</w:t>
      </w:r>
      <w:r w:rsidRPr="003B2A28">
        <w:rPr>
          <w:sz w:val="25"/>
          <w:szCs w:val="25"/>
        </w:rPr>
        <w:t xml:space="preserve">? (PAUSE to allow members to introduce themselves.) </w:t>
      </w:r>
    </w:p>
    <w:p w14:paraId="0C5D8290" w14:textId="77777777" w:rsidR="00F76720" w:rsidRPr="003B2A28" w:rsidRDefault="00834CBE" w:rsidP="00F76720">
      <w:pPr>
        <w:widowControl w:val="0"/>
        <w:spacing w:after="60"/>
        <w:ind w:firstLine="720"/>
        <w:rPr>
          <w:sz w:val="25"/>
          <w:szCs w:val="25"/>
        </w:rPr>
      </w:pPr>
      <w:r w:rsidRPr="003B2A28">
        <w:rPr>
          <w:sz w:val="25"/>
          <w:szCs w:val="25"/>
        </w:rPr>
        <w:t>Are there any S.A.A. related announcements? (Pause)</w:t>
      </w:r>
    </w:p>
    <w:p w14:paraId="7A668F7F" w14:textId="77777777" w:rsidR="003B2A28" w:rsidRDefault="00834CBE" w:rsidP="00F76720">
      <w:pPr>
        <w:widowControl w:val="0"/>
        <w:spacing w:after="60"/>
        <w:ind w:firstLine="720"/>
        <w:rPr>
          <w:sz w:val="25"/>
          <w:szCs w:val="25"/>
        </w:rPr>
      </w:pPr>
      <w:proofErr w:type="gramStart"/>
      <w:r w:rsidRPr="003B2A28">
        <w:rPr>
          <w:sz w:val="25"/>
          <w:szCs w:val="25"/>
        </w:rPr>
        <w:t>Are</w:t>
      </w:r>
      <w:proofErr w:type="gramEnd"/>
      <w:r w:rsidRPr="003B2A28">
        <w:rPr>
          <w:sz w:val="25"/>
          <w:szCs w:val="25"/>
        </w:rPr>
        <w:t xml:space="preserve"> any prayer requests? (Pause)</w:t>
      </w:r>
    </w:p>
    <w:p w14:paraId="4B9BFC63" w14:textId="77777777" w:rsidR="006973FC" w:rsidRPr="006973FC" w:rsidRDefault="006973FC" w:rsidP="00F76720">
      <w:pPr>
        <w:widowControl w:val="0"/>
        <w:spacing w:after="60"/>
        <w:ind w:firstLine="720"/>
        <w:rPr>
          <w:sz w:val="12"/>
          <w:szCs w:val="12"/>
        </w:rPr>
      </w:pPr>
    </w:p>
    <w:p w14:paraId="3A2E488B" w14:textId="77777777" w:rsidR="00F76720" w:rsidRPr="003B2A28" w:rsidRDefault="00F76720" w:rsidP="006973FC">
      <w:pPr>
        <w:widowControl w:val="0"/>
        <w:spacing w:after="60"/>
        <w:rPr>
          <w:rFonts w:ascii="Times" w:hAnsi="Times" w:cs="Times"/>
          <w:b/>
          <w:bCs/>
          <w:sz w:val="25"/>
          <w:szCs w:val="25"/>
        </w:rPr>
      </w:pPr>
      <w:r w:rsidRPr="003B2A28">
        <w:rPr>
          <w:rFonts w:ascii="Times" w:hAnsi="Times" w:cs="Times"/>
          <w:b/>
          <w:bCs/>
          <w:sz w:val="25"/>
          <w:szCs w:val="25"/>
        </w:rPr>
        <w:t>Closing Prayer</w:t>
      </w:r>
    </w:p>
    <w:p w14:paraId="1CA1C986" w14:textId="77777777" w:rsidR="00834CBE" w:rsidRPr="003B2A28" w:rsidRDefault="00834CBE" w:rsidP="0049507B">
      <w:pPr>
        <w:widowControl w:val="0"/>
        <w:spacing w:after="60"/>
        <w:rPr>
          <w:sz w:val="25"/>
          <w:szCs w:val="25"/>
        </w:rPr>
      </w:pPr>
      <w:r w:rsidRPr="003B2A28">
        <w:rPr>
          <w:sz w:val="25"/>
          <w:szCs w:val="25"/>
        </w:rPr>
        <w:tab/>
        <w:t xml:space="preserve">Now let's have a moment of silence for these and the addict who still suffers followed by the Lord's Prayer or a prayer of your own choosing said in silence. </w:t>
      </w:r>
    </w:p>
    <w:p w14:paraId="05BCE908" w14:textId="77777777" w:rsidR="00834CBE" w:rsidRPr="006973FC" w:rsidRDefault="00834CBE" w:rsidP="0049507B">
      <w:pPr>
        <w:widowControl w:val="0"/>
        <w:spacing w:after="60"/>
        <w:rPr>
          <w:sz w:val="12"/>
          <w:szCs w:val="12"/>
        </w:rPr>
      </w:pPr>
    </w:p>
    <w:p w14:paraId="3B449918" w14:textId="77777777" w:rsidR="00F76720" w:rsidRPr="006973FC" w:rsidRDefault="00834CBE" w:rsidP="002A4909">
      <w:pPr>
        <w:autoSpaceDE w:val="0"/>
        <w:autoSpaceDN w:val="0"/>
        <w:adjustRightInd w:val="0"/>
        <w:ind w:left="-180" w:right="-360"/>
        <w:rPr>
          <w:bCs/>
          <w:i/>
          <w:iCs/>
          <w:color w:val="FF0000"/>
          <w:sz w:val="22"/>
          <w:szCs w:val="22"/>
        </w:rPr>
      </w:pPr>
      <w:r w:rsidRPr="006973FC">
        <w:rPr>
          <w:bCs/>
          <w:i/>
          <w:iCs/>
          <w:color w:val="FF0000"/>
          <w:sz w:val="22"/>
          <w:szCs w:val="22"/>
        </w:rPr>
        <w:t xml:space="preserve">[Read the following to close the meeting, </w:t>
      </w:r>
      <w:r w:rsidRPr="006973FC">
        <w:rPr>
          <w:bCs/>
          <w:i/>
          <w:iCs/>
          <w:color w:val="FF0000"/>
          <w:sz w:val="22"/>
          <w:szCs w:val="22"/>
          <w:u w:val="single"/>
        </w:rPr>
        <w:t>except the last meeting of the month</w:t>
      </w:r>
      <w:r w:rsidRPr="006973FC">
        <w:rPr>
          <w:bCs/>
          <w:i/>
          <w:iCs/>
          <w:color w:val="FF0000"/>
          <w:sz w:val="22"/>
          <w:szCs w:val="22"/>
        </w:rPr>
        <w:t xml:space="preserve">. At that time, skip and go directly to the Group Conscience meeting.] </w:t>
      </w:r>
    </w:p>
    <w:p w14:paraId="51B2089B" w14:textId="71F8DB9F" w:rsidR="00C1182B" w:rsidRPr="00C1182B" w:rsidRDefault="00834CBE" w:rsidP="00C1182B">
      <w:pPr>
        <w:shd w:val="clear" w:color="auto" w:fill="FFFFFF"/>
        <w:spacing w:after="60"/>
        <w:ind w:firstLine="720"/>
        <w:rPr>
          <w:kern w:val="0"/>
          <w:lang w:eastAsia="en-US" w:bidi="ar-SA"/>
        </w:rPr>
      </w:pPr>
      <w:r w:rsidRPr="003B2A28">
        <w:rPr>
          <w:sz w:val="25"/>
          <w:szCs w:val="25"/>
        </w:rPr>
        <w:t>Now it's time for fellowship. I would like to remind everyone that this is an open call. We have no way of knowing who all is on the line. Please bear that in mind when you give out personal information.</w:t>
      </w:r>
      <w:r w:rsidR="00C1182B">
        <w:rPr>
          <w:sz w:val="25"/>
          <w:szCs w:val="25"/>
        </w:rPr>
        <w:t xml:space="preserve">  </w:t>
      </w:r>
      <w:r w:rsidR="00C1182B" w:rsidRPr="008D7A32">
        <w:rPr>
          <w:kern w:val="0"/>
          <w:sz w:val="25"/>
          <w:szCs w:val="25"/>
          <w:lang w:eastAsia="en-US" w:bidi="ar-SA"/>
        </w:rPr>
        <w:t>At this time</w:t>
      </w:r>
      <w:r w:rsidR="00885124" w:rsidRPr="008D7A32">
        <w:rPr>
          <w:kern w:val="0"/>
          <w:sz w:val="25"/>
          <w:szCs w:val="25"/>
          <w:lang w:eastAsia="en-US" w:bidi="ar-SA"/>
        </w:rPr>
        <w:t>,</w:t>
      </w:r>
      <w:r w:rsidR="00C1182B" w:rsidRPr="008D7A32">
        <w:rPr>
          <w:kern w:val="0"/>
          <w:sz w:val="25"/>
          <w:szCs w:val="25"/>
          <w:lang w:eastAsia="en-US" w:bidi="ar-SA"/>
        </w:rPr>
        <w:t xml:space="preserve"> we would like to invite newcomers to ask any questions or share any comments you might have.  Helping newcomers is the most important part of the meeting.</w:t>
      </w:r>
    </w:p>
    <w:p w14:paraId="360108D0" w14:textId="77777777" w:rsidR="00834CBE" w:rsidRPr="00C1182B" w:rsidRDefault="00834CBE" w:rsidP="00F76720">
      <w:pPr>
        <w:widowControl w:val="0"/>
        <w:spacing w:after="60"/>
        <w:ind w:firstLine="720"/>
        <w:rPr>
          <w:b/>
          <w:bCs/>
          <w:sz w:val="25"/>
          <w:szCs w:val="25"/>
        </w:rPr>
      </w:pPr>
    </w:p>
    <w:p w14:paraId="60BBD99E" w14:textId="77777777" w:rsidR="002A4909" w:rsidRDefault="002A4909" w:rsidP="002A4909">
      <w:pPr>
        <w:autoSpaceDE w:val="0"/>
        <w:autoSpaceDN w:val="0"/>
        <w:adjustRightInd w:val="0"/>
        <w:ind w:left="-180" w:right="-360"/>
        <w:rPr>
          <w:sz w:val="12"/>
          <w:szCs w:val="12"/>
        </w:rPr>
      </w:pPr>
      <w:bookmarkStart w:id="0" w:name="gjdgxs"/>
      <w:bookmarkEnd w:id="0"/>
    </w:p>
    <w:p w14:paraId="21987C3C" w14:textId="77777777" w:rsidR="003B2A28" w:rsidRPr="00EB29A9" w:rsidRDefault="00834CBE" w:rsidP="002A4909">
      <w:pPr>
        <w:autoSpaceDE w:val="0"/>
        <w:autoSpaceDN w:val="0"/>
        <w:adjustRightInd w:val="0"/>
        <w:ind w:left="-180" w:right="-360"/>
        <w:rPr>
          <w:bCs/>
          <w:sz w:val="25"/>
          <w:szCs w:val="25"/>
        </w:rPr>
      </w:pPr>
      <w:r w:rsidRPr="00DA681C">
        <w:rPr>
          <w:sz w:val="12"/>
          <w:szCs w:val="12"/>
        </w:rPr>
        <w:br/>
      </w:r>
      <w:bookmarkStart w:id="1" w:name="_Hlk25578066"/>
      <w:r w:rsidR="003B2A28" w:rsidRPr="00EB29A9">
        <w:rPr>
          <w:bCs/>
          <w:i/>
          <w:iCs/>
          <w:color w:val="FF0000"/>
        </w:rPr>
        <w:t>[Note to Trusted Servant</w:t>
      </w:r>
      <w:r w:rsidR="003B2A28">
        <w:rPr>
          <w:bCs/>
          <w:i/>
          <w:iCs/>
          <w:color w:val="FF0000"/>
        </w:rPr>
        <w:t xml:space="preserve">: Red italics </w:t>
      </w:r>
      <w:r w:rsidR="003B2A28" w:rsidRPr="002A4909">
        <w:rPr>
          <w:bCs/>
          <w:i/>
          <w:iCs/>
          <w:color w:val="FF0000"/>
          <w:sz w:val="22"/>
          <w:szCs w:val="22"/>
        </w:rPr>
        <w:t>indicate</w:t>
      </w:r>
      <w:r w:rsidR="003B2A28">
        <w:rPr>
          <w:bCs/>
          <w:i/>
          <w:iCs/>
          <w:color w:val="FF0000"/>
        </w:rPr>
        <w:t xml:space="preserve"> instructions for Group Conscience to be read by the Trusted Servant.]</w:t>
      </w:r>
    </w:p>
    <w:bookmarkEnd w:id="1"/>
    <w:p w14:paraId="71E2CA9B" w14:textId="77777777" w:rsidR="003B2A28" w:rsidRPr="0022193F" w:rsidRDefault="003B2A28" w:rsidP="003B2A28">
      <w:pPr>
        <w:autoSpaceDE w:val="0"/>
        <w:autoSpaceDN w:val="0"/>
        <w:adjustRightInd w:val="0"/>
        <w:rPr>
          <w:b/>
          <w:sz w:val="25"/>
          <w:szCs w:val="25"/>
        </w:rPr>
      </w:pPr>
      <w:r w:rsidRPr="0022193F">
        <w:rPr>
          <w:b/>
          <w:sz w:val="25"/>
          <w:szCs w:val="25"/>
        </w:rPr>
        <w:t>Group Conscience</w:t>
      </w:r>
    </w:p>
    <w:p w14:paraId="2483A115" w14:textId="77777777" w:rsidR="003B2A28" w:rsidRPr="0022193F" w:rsidRDefault="003B2A28" w:rsidP="003B2A28">
      <w:pPr>
        <w:autoSpaceDE w:val="0"/>
        <w:autoSpaceDN w:val="0"/>
        <w:adjustRightInd w:val="0"/>
        <w:ind w:firstLine="360"/>
        <w:rPr>
          <w:sz w:val="25"/>
          <w:szCs w:val="25"/>
        </w:rPr>
      </w:pPr>
      <w:r w:rsidRPr="0022193F">
        <w:rPr>
          <w:sz w:val="25"/>
          <w:szCs w:val="25"/>
        </w:rPr>
        <w:t>It is now time for the Group Conscience meeting which will be followed by fellowship. If you are new, please stick around, we</w:t>
      </w:r>
      <w:r>
        <w:rPr>
          <w:sz w:val="25"/>
          <w:szCs w:val="25"/>
        </w:rPr>
        <w:t xml:space="preserve"> would</w:t>
      </w:r>
      <w:r w:rsidRPr="0022193F">
        <w:rPr>
          <w:sz w:val="25"/>
          <w:szCs w:val="25"/>
        </w:rPr>
        <w:t xml:space="preserve"> love to talk to you. </w:t>
      </w:r>
    </w:p>
    <w:p w14:paraId="68C7775F" w14:textId="77777777" w:rsidR="003B2A28" w:rsidRPr="00D44F79" w:rsidRDefault="003B2A28" w:rsidP="003B2A28">
      <w:pPr>
        <w:autoSpaceDE w:val="0"/>
        <w:autoSpaceDN w:val="0"/>
        <w:adjustRightInd w:val="0"/>
        <w:ind w:firstLine="360"/>
        <w:rPr>
          <w:sz w:val="16"/>
          <w:szCs w:val="16"/>
        </w:rPr>
      </w:pPr>
    </w:p>
    <w:p w14:paraId="473B620F" w14:textId="77777777" w:rsidR="003B2A28" w:rsidRPr="0022193F" w:rsidRDefault="003B2A28" w:rsidP="003B2A28">
      <w:pPr>
        <w:autoSpaceDE w:val="0"/>
        <w:autoSpaceDN w:val="0"/>
        <w:adjustRightInd w:val="0"/>
        <w:ind w:left="-270" w:right="-180"/>
        <w:rPr>
          <w:b/>
          <w:sz w:val="25"/>
          <w:szCs w:val="25"/>
        </w:rPr>
      </w:pPr>
      <w:r w:rsidRPr="00EB29A9">
        <w:rPr>
          <w:bCs/>
          <w:i/>
          <w:iCs/>
          <w:color w:val="FF0000"/>
        </w:rPr>
        <w:t xml:space="preserve">(Note to Trusted Servant: please review Robert's Rules on last page of this document for help with procedures.) </w:t>
      </w:r>
    </w:p>
    <w:p w14:paraId="4C2DBE87" w14:textId="77777777" w:rsidR="003B2A28" w:rsidRPr="000119AC" w:rsidRDefault="003B2A28" w:rsidP="003B2A28">
      <w:pPr>
        <w:autoSpaceDE w:val="0"/>
        <w:autoSpaceDN w:val="0"/>
        <w:adjustRightInd w:val="0"/>
        <w:rPr>
          <w:b/>
          <w:bCs/>
          <w:sz w:val="25"/>
          <w:szCs w:val="25"/>
        </w:rPr>
      </w:pPr>
      <w:r w:rsidRPr="000119AC">
        <w:rPr>
          <w:b/>
          <w:bCs/>
          <w:sz w:val="25"/>
          <w:szCs w:val="25"/>
        </w:rPr>
        <w:t>AGENDA</w:t>
      </w:r>
    </w:p>
    <w:p w14:paraId="11F31C29" w14:textId="77777777" w:rsidR="003B2A28" w:rsidRPr="0022193F" w:rsidRDefault="003B2A28" w:rsidP="003B2A28">
      <w:pPr>
        <w:autoSpaceDE w:val="0"/>
        <w:autoSpaceDN w:val="0"/>
        <w:adjustRightInd w:val="0"/>
        <w:ind w:firstLine="360"/>
        <w:rPr>
          <w:sz w:val="25"/>
          <w:szCs w:val="25"/>
        </w:rPr>
      </w:pPr>
      <w:r w:rsidRPr="0022193F">
        <w:rPr>
          <w:sz w:val="25"/>
          <w:szCs w:val="25"/>
        </w:rPr>
        <w:t xml:space="preserve">Welcome to the Group Conscience Meeting. My name is ________ and I'm a sex addict and </w:t>
      </w:r>
      <w:r>
        <w:rPr>
          <w:sz w:val="25"/>
          <w:szCs w:val="25"/>
        </w:rPr>
        <w:t xml:space="preserve">I’ll be </w:t>
      </w:r>
      <w:r w:rsidRPr="0022193F">
        <w:rPr>
          <w:sz w:val="25"/>
          <w:szCs w:val="25"/>
        </w:rPr>
        <w:t xml:space="preserve">your trusted servant for this meeting. </w:t>
      </w:r>
    </w:p>
    <w:p w14:paraId="368BFF93" w14:textId="77777777" w:rsidR="003B2A28" w:rsidRPr="00D44F79" w:rsidRDefault="003B2A28" w:rsidP="003B2A28">
      <w:pPr>
        <w:autoSpaceDE w:val="0"/>
        <w:autoSpaceDN w:val="0"/>
        <w:adjustRightInd w:val="0"/>
        <w:ind w:firstLine="360"/>
        <w:rPr>
          <w:sz w:val="16"/>
          <w:szCs w:val="16"/>
        </w:rPr>
      </w:pPr>
    </w:p>
    <w:p w14:paraId="33D88A76" w14:textId="77777777" w:rsidR="003B2A28" w:rsidRPr="0022193F" w:rsidRDefault="003B2A28" w:rsidP="003B2A28">
      <w:pPr>
        <w:autoSpaceDE w:val="0"/>
        <w:autoSpaceDN w:val="0"/>
        <w:adjustRightInd w:val="0"/>
        <w:ind w:firstLine="360"/>
        <w:rPr>
          <w:sz w:val="25"/>
          <w:szCs w:val="25"/>
        </w:rPr>
      </w:pPr>
      <w:r w:rsidRPr="0022193F">
        <w:rPr>
          <w:sz w:val="25"/>
          <w:szCs w:val="25"/>
        </w:rPr>
        <w:t>Would someone please prepare to read the short form of the 12 Traditions</w:t>
      </w:r>
      <w:r w:rsidR="0012248B">
        <w:rPr>
          <w:sz w:val="25"/>
          <w:szCs w:val="25"/>
        </w:rPr>
        <w:t xml:space="preserve"> of SAA</w:t>
      </w:r>
      <w:r>
        <w:rPr>
          <w:sz w:val="25"/>
          <w:szCs w:val="25"/>
        </w:rPr>
        <w:t xml:space="preserve"> as I</w:t>
      </w:r>
    </w:p>
    <w:p w14:paraId="1544A577" w14:textId="77777777" w:rsidR="003B2A28" w:rsidRPr="0022193F" w:rsidRDefault="003B2A28" w:rsidP="003B2A28">
      <w:pPr>
        <w:autoSpaceDE w:val="0"/>
        <w:autoSpaceDN w:val="0"/>
        <w:adjustRightInd w:val="0"/>
        <w:rPr>
          <w:sz w:val="25"/>
          <w:szCs w:val="25"/>
        </w:rPr>
      </w:pPr>
      <w:r w:rsidRPr="0022193F">
        <w:rPr>
          <w:sz w:val="25"/>
          <w:szCs w:val="25"/>
        </w:rPr>
        <w:t xml:space="preserve">paraphrase from the opening of the Traditions from Alcoholics Anonymous Appendix </w:t>
      </w:r>
      <w:r>
        <w:rPr>
          <w:sz w:val="25"/>
          <w:szCs w:val="25"/>
        </w:rPr>
        <w:t>1?</w:t>
      </w:r>
    </w:p>
    <w:p w14:paraId="058C7C7C" w14:textId="77777777" w:rsidR="003B2A28" w:rsidRPr="00E01B1C" w:rsidRDefault="003B2A28" w:rsidP="003B2A28">
      <w:pPr>
        <w:autoSpaceDE w:val="0"/>
        <w:autoSpaceDN w:val="0"/>
        <w:adjustRightInd w:val="0"/>
        <w:ind w:left="360" w:right="990"/>
        <w:rPr>
          <w:b/>
          <w:sz w:val="24"/>
          <w:szCs w:val="24"/>
        </w:rPr>
      </w:pPr>
      <w:r w:rsidRPr="00E01B1C">
        <w:rPr>
          <w:sz w:val="24"/>
          <w:szCs w:val="24"/>
        </w:rPr>
        <w:t xml:space="preserve">"To those now in its fold, Sex Addicts Anonymous has made the difference between misery and sobriety, and often the difference between life and death. SAA can of course mean just as much to uncounted sex addicts not yet reached. Therefore, no society of men and women ever had a more urgent need for continuous effectiveness and permanent unity. We sex addicts see that we must work together and hang together, else most of us will finally die alone. The Twelve Traditions of Alcoholics Anonymous are, we SAAs believe, the best </w:t>
      </w:r>
      <w:r w:rsidRPr="00E01B1C">
        <w:rPr>
          <w:sz w:val="24"/>
          <w:szCs w:val="24"/>
        </w:rPr>
        <w:lastRenderedPageBreak/>
        <w:t xml:space="preserve">answers that our experience has yet given to those ever-urgent questions, 'How can SAA best </w:t>
      </w:r>
      <w:proofErr w:type="gramStart"/>
      <w:r w:rsidRPr="00E01B1C">
        <w:rPr>
          <w:sz w:val="24"/>
          <w:szCs w:val="24"/>
        </w:rPr>
        <w:t>stay whole</w:t>
      </w:r>
      <w:proofErr w:type="gramEnd"/>
      <w:r w:rsidRPr="00E01B1C">
        <w:rPr>
          <w:sz w:val="24"/>
          <w:szCs w:val="24"/>
        </w:rPr>
        <w:t xml:space="preserve"> and survive</w:t>
      </w:r>
      <w:proofErr w:type="gramStart"/>
      <w:r w:rsidRPr="00E01B1C">
        <w:rPr>
          <w:sz w:val="24"/>
          <w:szCs w:val="24"/>
        </w:rPr>
        <w:t>?'"</w:t>
      </w:r>
      <w:proofErr w:type="gramEnd"/>
      <w:r w:rsidRPr="00E01B1C">
        <w:rPr>
          <w:sz w:val="24"/>
          <w:szCs w:val="24"/>
        </w:rPr>
        <w:t xml:space="preserve"> </w:t>
      </w:r>
    </w:p>
    <w:p w14:paraId="799041A3" w14:textId="40AF4247" w:rsidR="00FD25B8" w:rsidRDefault="003B2A28" w:rsidP="003B2A28">
      <w:pPr>
        <w:autoSpaceDE w:val="0"/>
        <w:autoSpaceDN w:val="0"/>
        <w:adjustRightInd w:val="0"/>
        <w:rPr>
          <w:sz w:val="25"/>
          <w:szCs w:val="25"/>
          <w:u w:val="single"/>
        </w:rPr>
      </w:pPr>
      <w:r w:rsidRPr="00ED346B">
        <w:rPr>
          <w:b/>
          <w:bCs/>
          <w:sz w:val="25"/>
          <w:szCs w:val="25"/>
          <w:u w:val="single"/>
        </w:rPr>
        <w:t xml:space="preserve">Would someone please read The Twelve Traditions, </w:t>
      </w:r>
      <w:r w:rsidR="00ED346B">
        <w:rPr>
          <w:b/>
          <w:bCs/>
          <w:sz w:val="25"/>
          <w:szCs w:val="25"/>
          <w:u w:val="single"/>
        </w:rPr>
        <w:t>f</w:t>
      </w:r>
      <w:r w:rsidR="00F87D46">
        <w:rPr>
          <w:b/>
          <w:bCs/>
          <w:sz w:val="25"/>
          <w:szCs w:val="25"/>
          <w:u w:val="single"/>
        </w:rPr>
        <w:t>ro</w:t>
      </w:r>
      <w:r w:rsidR="00ED346B">
        <w:rPr>
          <w:b/>
          <w:bCs/>
          <w:sz w:val="25"/>
          <w:szCs w:val="25"/>
          <w:u w:val="single"/>
        </w:rPr>
        <w:t>m page 77 of the book Sex Addicts Anonymous</w:t>
      </w:r>
      <w:r w:rsidR="0012248B">
        <w:rPr>
          <w:b/>
          <w:bCs/>
          <w:sz w:val="25"/>
          <w:szCs w:val="25"/>
          <w:u w:val="single"/>
        </w:rPr>
        <w:t xml:space="preserve"> (“Green Book”) -</w:t>
      </w:r>
      <w:r w:rsidR="00ED346B">
        <w:rPr>
          <w:b/>
          <w:bCs/>
          <w:sz w:val="25"/>
          <w:szCs w:val="25"/>
          <w:u w:val="single"/>
        </w:rPr>
        <w:t xml:space="preserve"> </w:t>
      </w:r>
      <w:r w:rsidR="00ED346B">
        <w:rPr>
          <w:b/>
          <w:bCs/>
          <w:i/>
          <w:iCs/>
          <w:sz w:val="25"/>
          <w:szCs w:val="25"/>
          <w:u w:val="single"/>
        </w:rPr>
        <w:t xml:space="preserve">Conference Approved version May 2016. </w:t>
      </w:r>
      <w:r w:rsidR="00ED346B">
        <w:rPr>
          <w:sz w:val="25"/>
          <w:szCs w:val="25"/>
          <w:u w:val="single"/>
        </w:rPr>
        <w:t xml:space="preserve"> </w:t>
      </w:r>
    </w:p>
    <w:p w14:paraId="2E330AF1" w14:textId="77777777" w:rsidR="003B2A28" w:rsidRPr="00ED346B" w:rsidRDefault="00ED346B" w:rsidP="003B2A28">
      <w:pPr>
        <w:autoSpaceDE w:val="0"/>
        <w:autoSpaceDN w:val="0"/>
        <w:adjustRightInd w:val="0"/>
        <w:rPr>
          <w:b/>
          <w:bCs/>
          <w:sz w:val="25"/>
          <w:szCs w:val="25"/>
          <w:u w:val="single"/>
        </w:rPr>
      </w:pPr>
      <w:r w:rsidRPr="00FD25B8">
        <w:rPr>
          <w:i/>
          <w:iCs/>
          <w:color w:val="FF0000"/>
          <w:sz w:val="22"/>
          <w:szCs w:val="22"/>
          <w:u w:val="single"/>
        </w:rPr>
        <w:t xml:space="preserve">This can be found </w:t>
      </w:r>
      <w:r w:rsidR="0012248B" w:rsidRPr="00FD25B8">
        <w:rPr>
          <w:i/>
          <w:iCs/>
          <w:color w:val="FF0000"/>
          <w:sz w:val="22"/>
          <w:szCs w:val="22"/>
          <w:u w:val="single"/>
        </w:rPr>
        <w:t xml:space="preserve">on page six of this document as well, immediately </w:t>
      </w:r>
      <w:r w:rsidRPr="00FD25B8">
        <w:rPr>
          <w:i/>
          <w:iCs/>
          <w:color w:val="FF0000"/>
          <w:sz w:val="22"/>
          <w:szCs w:val="22"/>
          <w:u w:val="single"/>
        </w:rPr>
        <w:t>after the brief version of Roberts Rules</w:t>
      </w:r>
      <w:r>
        <w:rPr>
          <w:sz w:val="25"/>
          <w:szCs w:val="25"/>
        </w:rPr>
        <w:t>.</w:t>
      </w:r>
      <w:r w:rsidRPr="00ED346B">
        <w:rPr>
          <w:sz w:val="25"/>
          <w:szCs w:val="25"/>
        </w:rPr>
        <w:t>)</w:t>
      </w:r>
      <w:r>
        <w:rPr>
          <w:b/>
          <w:bCs/>
          <w:sz w:val="25"/>
          <w:szCs w:val="25"/>
          <w:u w:val="single"/>
        </w:rPr>
        <w:t xml:space="preserve"> </w:t>
      </w:r>
    </w:p>
    <w:p w14:paraId="77379BC9" w14:textId="77777777" w:rsidR="003B2A28" w:rsidRPr="006973FC" w:rsidRDefault="003B2A28" w:rsidP="003B2A28">
      <w:pPr>
        <w:autoSpaceDE w:val="0"/>
        <w:autoSpaceDN w:val="0"/>
        <w:adjustRightInd w:val="0"/>
        <w:rPr>
          <w:sz w:val="18"/>
          <w:szCs w:val="18"/>
        </w:rPr>
      </w:pPr>
    </w:p>
    <w:p w14:paraId="2B605EDD" w14:textId="77777777" w:rsidR="003B2A28" w:rsidRPr="00063FEC" w:rsidRDefault="003B2A28" w:rsidP="003B2A28">
      <w:pPr>
        <w:autoSpaceDE w:val="0"/>
        <w:autoSpaceDN w:val="0"/>
        <w:adjustRightInd w:val="0"/>
        <w:rPr>
          <w:sz w:val="25"/>
          <w:szCs w:val="25"/>
        </w:rPr>
      </w:pPr>
      <w:r>
        <w:rPr>
          <w:sz w:val="25"/>
          <w:szCs w:val="25"/>
        </w:rPr>
        <w:t>Does this group have a Secretary?</w:t>
      </w:r>
    </w:p>
    <w:p w14:paraId="2B240D0B" w14:textId="77777777" w:rsidR="003B2A28" w:rsidRPr="009B0484" w:rsidRDefault="003B2A28" w:rsidP="002A4909">
      <w:pPr>
        <w:autoSpaceDE w:val="0"/>
        <w:autoSpaceDN w:val="0"/>
        <w:adjustRightInd w:val="0"/>
        <w:ind w:left="-180" w:right="-360"/>
        <w:rPr>
          <w:i/>
          <w:iCs/>
          <w:color w:val="FF0000"/>
          <w:sz w:val="25"/>
          <w:szCs w:val="25"/>
          <w:u w:val="single"/>
        </w:rPr>
      </w:pPr>
      <w:r w:rsidRPr="009B0484">
        <w:rPr>
          <w:i/>
          <w:iCs/>
          <w:color w:val="FF0000"/>
          <w:sz w:val="25"/>
          <w:szCs w:val="25"/>
          <w:u w:val="single"/>
        </w:rPr>
        <w:t>If No -or- if t</w:t>
      </w:r>
      <w:r w:rsidRPr="002A4909">
        <w:rPr>
          <w:rFonts w:ascii="Times-Roman" w:hAnsi="Times-Roman"/>
          <w:iCs/>
          <w:color w:val="FF0000"/>
          <w:sz w:val="24"/>
          <w:szCs w:val="25"/>
          <w:u w:val="single"/>
        </w:rPr>
        <w:t xml:space="preserve">he </w:t>
      </w:r>
      <w:r w:rsidRPr="002A4909">
        <w:rPr>
          <w:rFonts w:ascii="Times-Roman" w:eastAsia="Arial" w:hAnsi="Times-Roman" w:cs="Arial"/>
          <w:bCs/>
          <w:iCs/>
          <w:color w:val="FF0000"/>
          <w:sz w:val="24"/>
          <w:u w:val="single"/>
        </w:rPr>
        <w:t>permanent</w:t>
      </w:r>
      <w:r w:rsidRPr="002A4909">
        <w:rPr>
          <w:rFonts w:ascii="Times-Roman" w:hAnsi="Times-Roman"/>
          <w:iCs/>
          <w:color w:val="FF0000"/>
          <w:sz w:val="24"/>
          <w:szCs w:val="25"/>
          <w:u w:val="single"/>
        </w:rPr>
        <w:t xml:space="preserve"> </w:t>
      </w:r>
      <w:r w:rsidRPr="002A4909">
        <w:rPr>
          <w:rFonts w:ascii="Times-Roman" w:hAnsi="Times-Roman"/>
          <w:bCs/>
          <w:iCs/>
          <w:color w:val="FF0000"/>
          <w:sz w:val="24"/>
          <w:szCs w:val="22"/>
          <w:u w:val="single"/>
        </w:rPr>
        <w:t>secretary</w:t>
      </w:r>
      <w:r w:rsidRPr="002A4909">
        <w:rPr>
          <w:rFonts w:ascii="Times-Roman" w:hAnsi="Times-Roman"/>
          <w:iCs/>
          <w:color w:val="FF0000"/>
          <w:sz w:val="24"/>
          <w:szCs w:val="25"/>
          <w:u w:val="single"/>
        </w:rPr>
        <w:t xml:space="preserve"> </w:t>
      </w:r>
      <w:r w:rsidRPr="009B0484">
        <w:rPr>
          <w:i/>
          <w:iCs/>
          <w:color w:val="FF0000"/>
          <w:sz w:val="25"/>
          <w:szCs w:val="25"/>
          <w:u w:val="single"/>
        </w:rPr>
        <w:t>is not present</w:t>
      </w:r>
      <w:ins w:id="2" w:author="Bobby Jennings" w:date="2019-11-18T11:13:00Z">
        <w:r>
          <w:rPr>
            <w:i/>
            <w:iCs/>
            <w:color w:val="FF0000"/>
            <w:sz w:val="25"/>
            <w:szCs w:val="25"/>
            <w:u w:val="single"/>
          </w:rPr>
          <w:t>, say</w:t>
        </w:r>
      </w:ins>
      <w:r w:rsidRPr="009B0484">
        <w:rPr>
          <w:i/>
          <w:iCs/>
          <w:color w:val="FF0000"/>
          <w:sz w:val="25"/>
          <w:szCs w:val="25"/>
          <w:u w:val="single"/>
        </w:rPr>
        <w:t xml:space="preserve">: </w:t>
      </w:r>
    </w:p>
    <w:p w14:paraId="211520C9" w14:textId="77777777" w:rsidR="003B2A28" w:rsidRPr="00EB29A9" w:rsidRDefault="003B2A28" w:rsidP="003B2A28">
      <w:pPr>
        <w:autoSpaceDE w:val="0"/>
        <w:autoSpaceDN w:val="0"/>
        <w:adjustRightInd w:val="0"/>
        <w:rPr>
          <w:color w:val="FF0000"/>
          <w:sz w:val="25"/>
          <w:szCs w:val="25"/>
        </w:rPr>
      </w:pPr>
      <w:r w:rsidRPr="00EB29A9">
        <w:rPr>
          <w:sz w:val="25"/>
          <w:szCs w:val="25"/>
        </w:rPr>
        <w:t xml:space="preserve">Would someone please volunteer to keep the minutes of the meeting and return to next month’s GC to read the minutes? </w:t>
      </w:r>
      <w:r w:rsidRPr="00EB29A9">
        <w:rPr>
          <w:color w:val="FF0000"/>
          <w:sz w:val="25"/>
          <w:szCs w:val="25"/>
        </w:rPr>
        <w:t xml:space="preserve"> </w:t>
      </w:r>
    </w:p>
    <w:p w14:paraId="429784EE" w14:textId="77777777" w:rsidR="003B2A28" w:rsidRPr="009B0484" w:rsidRDefault="003B2A28" w:rsidP="002A4909">
      <w:pPr>
        <w:autoSpaceDE w:val="0"/>
        <w:autoSpaceDN w:val="0"/>
        <w:adjustRightInd w:val="0"/>
        <w:ind w:left="-180" w:right="-360"/>
        <w:rPr>
          <w:i/>
          <w:iCs/>
          <w:color w:val="FF0000"/>
          <w:sz w:val="25"/>
          <w:szCs w:val="25"/>
          <w:u w:val="single"/>
        </w:rPr>
      </w:pPr>
      <w:r w:rsidRPr="009B0484">
        <w:rPr>
          <w:i/>
          <w:iCs/>
          <w:color w:val="FF0000"/>
          <w:sz w:val="25"/>
          <w:szCs w:val="25"/>
          <w:u w:val="single"/>
        </w:rPr>
        <w:t xml:space="preserve">If we do have </w:t>
      </w:r>
      <w:r w:rsidRPr="002A4909">
        <w:rPr>
          <w:rFonts w:ascii="Times-Roman" w:hAnsi="Times-Roman"/>
          <w:iCs/>
          <w:color w:val="FF0000"/>
          <w:sz w:val="24"/>
          <w:szCs w:val="25"/>
          <w:u w:val="single"/>
        </w:rPr>
        <w:t xml:space="preserve">a </w:t>
      </w:r>
      <w:r w:rsidRPr="002A4909">
        <w:rPr>
          <w:rFonts w:ascii="Times-Roman" w:eastAsia="Arial" w:hAnsi="Times-Roman" w:cs="Arial"/>
          <w:bCs/>
          <w:iCs/>
          <w:color w:val="FF0000"/>
          <w:sz w:val="24"/>
          <w:u w:val="single"/>
        </w:rPr>
        <w:t>secretary</w:t>
      </w:r>
      <w:r w:rsidRPr="002A4909">
        <w:rPr>
          <w:rFonts w:ascii="Times-Roman" w:hAnsi="Times-Roman"/>
          <w:iCs/>
          <w:color w:val="FF0000"/>
          <w:sz w:val="24"/>
          <w:szCs w:val="25"/>
          <w:u w:val="single"/>
        </w:rPr>
        <w:t xml:space="preserve"> OR </w:t>
      </w:r>
      <w:r w:rsidRPr="009B0484">
        <w:rPr>
          <w:i/>
          <w:iCs/>
          <w:color w:val="FF0000"/>
          <w:sz w:val="25"/>
          <w:szCs w:val="25"/>
          <w:u w:val="single"/>
        </w:rPr>
        <w:t>a volunteer from the last Group Conscience</w:t>
      </w:r>
      <w:r>
        <w:rPr>
          <w:i/>
          <w:iCs/>
          <w:color w:val="FF0000"/>
          <w:sz w:val="25"/>
          <w:szCs w:val="25"/>
          <w:u w:val="single"/>
        </w:rPr>
        <w:t>,</w:t>
      </w:r>
      <w:r w:rsidRPr="009B0484">
        <w:rPr>
          <w:i/>
          <w:iCs/>
          <w:color w:val="FF0000"/>
          <w:sz w:val="25"/>
          <w:szCs w:val="25"/>
          <w:u w:val="single"/>
        </w:rPr>
        <w:t xml:space="preserve"> say: </w:t>
      </w:r>
    </w:p>
    <w:p w14:paraId="49D363FE" w14:textId="77777777" w:rsidR="003B2A28" w:rsidRPr="0022193F" w:rsidRDefault="003B2A28" w:rsidP="001826E7">
      <w:pPr>
        <w:autoSpaceDE w:val="0"/>
        <w:autoSpaceDN w:val="0"/>
        <w:adjustRightInd w:val="0"/>
        <w:rPr>
          <w:sz w:val="25"/>
          <w:szCs w:val="25"/>
        </w:rPr>
      </w:pPr>
      <w:r>
        <w:rPr>
          <w:sz w:val="25"/>
          <w:szCs w:val="25"/>
        </w:rPr>
        <w:t xml:space="preserve">Would </w:t>
      </w:r>
      <w:r w:rsidRPr="0022193F">
        <w:rPr>
          <w:sz w:val="25"/>
          <w:szCs w:val="25"/>
        </w:rPr>
        <w:t xml:space="preserve">the Secretary </w:t>
      </w:r>
      <w:r>
        <w:rPr>
          <w:sz w:val="25"/>
          <w:szCs w:val="25"/>
        </w:rPr>
        <w:t xml:space="preserve">please </w:t>
      </w:r>
      <w:r w:rsidRPr="0022193F">
        <w:rPr>
          <w:sz w:val="25"/>
          <w:szCs w:val="25"/>
        </w:rPr>
        <w:t>read the minutes from last month's group conscience meetin</w:t>
      </w:r>
      <w:r>
        <w:rPr>
          <w:sz w:val="25"/>
          <w:szCs w:val="25"/>
        </w:rPr>
        <w:t>g?</w:t>
      </w:r>
    </w:p>
    <w:p w14:paraId="4DAFF6B1" w14:textId="77777777" w:rsidR="003B2A28" w:rsidRDefault="003B2A28" w:rsidP="003B2A28">
      <w:pPr>
        <w:autoSpaceDE w:val="0"/>
        <w:autoSpaceDN w:val="0"/>
        <w:adjustRightInd w:val="0"/>
        <w:ind w:firstLine="360"/>
        <w:rPr>
          <w:sz w:val="16"/>
          <w:szCs w:val="16"/>
        </w:rPr>
      </w:pPr>
    </w:p>
    <w:p w14:paraId="7297C1F5" w14:textId="77777777" w:rsidR="003B2A28" w:rsidRPr="00134A00" w:rsidRDefault="003B2A28" w:rsidP="003B2A28">
      <w:pPr>
        <w:pStyle w:val="ListParagraph"/>
        <w:numPr>
          <w:ilvl w:val="0"/>
          <w:numId w:val="4"/>
        </w:numPr>
        <w:pBdr>
          <w:top w:val="none" w:sz="0" w:space="0" w:color="auto"/>
          <w:left w:val="none" w:sz="0" w:space="0" w:color="auto"/>
          <w:bottom w:val="none" w:sz="0" w:space="0" w:color="auto"/>
          <w:right w:val="none" w:sz="0" w:space="0" w:color="auto"/>
        </w:pBdr>
        <w:suppressAutoHyphens w:val="0"/>
        <w:autoSpaceDE w:val="0"/>
        <w:autoSpaceDN w:val="0"/>
        <w:adjustRightInd w:val="0"/>
        <w:ind w:left="360"/>
        <w:rPr>
          <w:b/>
          <w:bCs/>
          <w:sz w:val="25"/>
          <w:szCs w:val="25"/>
        </w:rPr>
      </w:pPr>
      <w:r w:rsidRPr="00134A00">
        <w:rPr>
          <w:b/>
          <w:bCs/>
          <w:sz w:val="25"/>
          <w:szCs w:val="25"/>
        </w:rPr>
        <w:t>Select Trusted Servants</w:t>
      </w:r>
    </w:p>
    <w:p w14:paraId="42F8D628" w14:textId="77777777" w:rsidR="003B2A28" w:rsidRPr="005254C8" w:rsidRDefault="003B2A28" w:rsidP="003B2A28">
      <w:pPr>
        <w:pStyle w:val="ListParagraph"/>
        <w:autoSpaceDE w:val="0"/>
        <w:autoSpaceDN w:val="0"/>
        <w:adjustRightInd w:val="0"/>
        <w:ind w:left="360"/>
        <w:rPr>
          <w:sz w:val="25"/>
          <w:szCs w:val="25"/>
        </w:rPr>
      </w:pPr>
      <w:r w:rsidRPr="005254C8">
        <w:rPr>
          <w:sz w:val="25"/>
          <w:szCs w:val="25"/>
        </w:rPr>
        <w:t>In keeping with our traditions, this group rotates service positions.</w:t>
      </w:r>
    </w:p>
    <w:p w14:paraId="5F3C83A3" w14:textId="77777777" w:rsidR="003B2A28" w:rsidRDefault="003B2A28" w:rsidP="003B2A28">
      <w:pPr>
        <w:pStyle w:val="ListParagraph"/>
        <w:numPr>
          <w:ilvl w:val="0"/>
          <w:numId w:val="3"/>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360"/>
        <w:rPr>
          <w:sz w:val="25"/>
          <w:szCs w:val="25"/>
        </w:rPr>
      </w:pPr>
      <w:r w:rsidRPr="0022193F">
        <w:rPr>
          <w:sz w:val="25"/>
          <w:szCs w:val="25"/>
        </w:rPr>
        <w:t xml:space="preserve">We need a </w:t>
      </w:r>
      <w:r w:rsidRPr="007E3CB6">
        <w:rPr>
          <w:b/>
          <w:bCs/>
          <w:sz w:val="25"/>
          <w:szCs w:val="25"/>
        </w:rPr>
        <w:t>Trusted Servant to lead the Big Book study</w:t>
      </w:r>
      <w:r w:rsidRPr="0022193F">
        <w:rPr>
          <w:sz w:val="25"/>
          <w:szCs w:val="25"/>
        </w:rPr>
        <w:t xml:space="preserve"> section of the meeting for </w:t>
      </w:r>
      <w:proofErr w:type="gramStart"/>
      <w:r w:rsidRPr="0022193F">
        <w:rPr>
          <w:sz w:val="25"/>
          <w:szCs w:val="25"/>
        </w:rPr>
        <w:t>the next</w:t>
      </w:r>
      <w:proofErr w:type="gramEnd"/>
      <w:r w:rsidRPr="0022193F">
        <w:rPr>
          <w:sz w:val="25"/>
          <w:szCs w:val="25"/>
        </w:rPr>
        <w:t xml:space="preserve"> month. Suggested guidelines for this service are completion of the 12 steps in SAA using the Big Book and is currently sponsoring someone by taking them through the SAA twelve steps using the Big Book. Suggested sobriety is 90 days. Who would like to volunteer?</w:t>
      </w:r>
    </w:p>
    <w:p w14:paraId="2F92EC84" w14:textId="77777777" w:rsidR="003B2A28" w:rsidRDefault="000119AC" w:rsidP="002A4909">
      <w:pPr>
        <w:autoSpaceDE w:val="0"/>
        <w:autoSpaceDN w:val="0"/>
        <w:adjustRightInd w:val="0"/>
        <w:ind w:left="-180" w:right="-360"/>
        <w:rPr>
          <w:i/>
          <w:iCs/>
          <w:sz w:val="25"/>
          <w:szCs w:val="25"/>
        </w:rPr>
      </w:pPr>
      <w:r w:rsidRPr="00EB29A9">
        <w:rPr>
          <w:i/>
          <w:iCs/>
          <w:color w:val="FF0000"/>
          <w:sz w:val="25"/>
          <w:szCs w:val="25"/>
          <w:u w:val="single"/>
        </w:rPr>
        <w:t xml:space="preserve"> </w:t>
      </w:r>
      <w:r w:rsidR="003B2A28" w:rsidRPr="00EB29A9">
        <w:rPr>
          <w:i/>
          <w:iCs/>
          <w:color w:val="FF0000"/>
          <w:sz w:val="25"/>
          <w:szCs w:val="25"/>
          <w:u w:val="single"/>
        </w:rPr>
        <w:t xml:space="preserve">[After new study leader is </w:t>
      </w:r>
      <w:r w:rsidR="003B2A28" w:rsidRPr="002A4909">
        <w:rPr>
          <w:bCs/>
          <w:i/>
          <w:iCs/>
          <w:color w:val="FF0000"/>
          <w:sz w:val="22"/>
          <w:szCs w:val="22"/>
        </w:rPr>
        <w:t>chosen</w:t>
      </w:r>
      <w:r w:rsidR="003B2A28" w:rsidRPr="00EB29A9">
        <w:rPr>
          <w:i/>
          <w:iCs/>
          <w:color w:val="FF0000"/>
          <w:sz w:val="25"/>
          <w:szCs w:val="25"/>
          <w:u w:val="single"/>
        </w:rPr>
        <w:t>, please ask the new study leader this question]</w:t>
      </w:r>
    </w:p>
    <w:p w14:paraId="328857CD" w14:textId="77777777" w:rsidR="003B2A28" w:rsidRDefault="003B2A28" w:rsidP="003B2A28">
      <w:pPr>
        <w:autoSpaceDE w:val="0"/>
        <w:autoSpaceDN w:val="0"/>
        <w:adjustRightInd w:val="0"/>
        <w:ind w:left="630" w:right="720" w:hanging="180"/>
        <w:rPr>
          <w:sz w:val="25"/>
          <w:szCs w:val="25"/>
        </w:rPr>
      </w:pPr>
      <w:r w:rsidRPr="003C3B4D">
        <w:rPr>
          <w:color w:val="FF0000"/>
          <w:sz w:val="25"/>
          <w:szCs w:val="25"/>
        </w:rPr>
        <w:t>“</w:t>
      </w:r>
      <w:r>
        <w:rPr>
          <w:i/>
          <w:iCs/>
          <w:color w:val="FF0000"/>
          <w:sz w:val="25"/>
          <w:szCs w:val="25"/>
          <w:u w:val="single"/>
        </w:rPr>
        <w:t>    n</w:t>
      </w:r>
      <w:r w:rsidRPr="00EB29A9">
        <w:rPr>
          <w:i/>
          <w:iCs/>
          <w:color w:val="FF0000"/>
          <w:sz w:val="25"/>
          <w:szCs w:val="25"/>
          <w:u w:val="single"/>
        </w:rPr>
        <w:t>ew study leader</w:t>
      </w:r>
      <w:r>
        <w:rPr>
          <w:i/>
          <w:iCs/>
          <w:color w:val="FF0000"/>
          <w:sz w:val="25"/>
          <w:szCs w:val="25"/>
          <w:u w:val="single"/>
        </w:rPr>
        <w:t>    </w:t>
      </w:r>
      <w:r w:rsidRPr="00CD101B">
        <w:rPr>
          <w:sz w:val="25"/>
          <w:szCs w:val="25"/>
        </w:rPr>
        <w:t xml:space="preserve">, are you familiar with this Group’s vote </w:t>
      </w:r>
      <w:r>
        <w:rPr>
          <w:sz w:val="25"/>
          <w:szCs w:val="25"/>
        </w:rPr>
        <w:t>to</w:t>
      </w:r>
      <w:r w:rsidRPr="00CD101B">
        <w:rPr>
          <w:sz w:val="25"/>
          <w:szCs w:val="25"/>
        </w:rPr>
        <w:t xml:space="preserve"> not read the comments from the Study Guide during the Q&amp;A portion of the Study, but that if the study leader wishes, he/she may read them during the comments portion of the study?”</w:t>
      </w:r>
    </w:p>
    <w:p w14:paraId="339D10C4" w14:textId="77777777" w:rsidR="003B2A28" w:rsidRDefault="003B2A28" w:rsidP="003B2A28">
      <w:pPr>
        <w:autoSpaceDE w:val="0"/>
        <w:autoSpaceDN w:val="0"/>
        <w:adjustRightInd w:val="0"/>
        <w:ind w:left="630" w:right="720" w:hanging="180"/>
        <w:rPr>
          <w:sz w:val="25"/>
          <w:szCs w:val="25"/>
        </w:rPr>
      </w:pPr>
      <w:r>
        <w:rPr>
          <w:i/>
          <w:iCs/>
          <w:color w:val="FF0000"/>
          <w:sz w:val="25"/>
          <w:szCs w:val="25"/>
          <w:u w:val="single"/>
        </w:rPr>
        <w:t xml:space="preserve">[Note: Passed in GC  </w:t>
      </w:r>
      <w:proofErr w:type="gramStart"/>
      <w:r w:rsidRPr="008C31E5">
        <w:rPr>
          <w:i/>
          <w:iCs/>
          <w:color w:val="FF0000"/>
          <w:sz w:val="25"/>
          <w:szCs w:val="25"/>
          <w:u w:val="single"/>
        </w:rPr>
        <w:t>February,</w:t>
      </w:r>
      <w:proofErr w:type="gramEnd"/>
      <w:r w:rsidRPr="008C31E5">
        <w:rPr>
          <w:i/>
          <w:iCs/>
          <w:color w:val="FF0000"/>
          <w:sz w:val="25"/>
          <w:szCs w:val="25"/>
          <w:u w:val="single"/>
        </w:rPr>
        <w:t xml:space="preserve"> 2019</w:t>
      </w:r>
      <w:r w:rsidR="000B2B70">
        <w:rPr>
          <w:i/>
          <w:iCs/>
          <w:color w:val="FF0000"/>
          <w:sz w:val="25"/>
          <w:szCs w:val="25"/>
          <w:u w:val="single"/>
        </w:rPr>
        <w:t>]</w:t>
      </w:r>
    </w:p>
    <w:p w14:paraId="2B98F902" w14:textId="77777777" w:rsidR="003B2A28" w:rsidRPr="00C1788A" w:rsidRDefault="003B2A28" w:rsidP="003B2A28">
      <w:pPr>
        <w:pStyle w:val="ListParagraph"/>
        <w:keepNext/>
        <w:keepLines/>
        <w:widowControl w:val="0"/>
        <w:numPr>
          <w:ilvl w:val="0"/>
          <w:numId w:val="3"/>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360"/>
        <w:rPr>
          <w:sz w:val="25"/>
          <w:szCs w:val="25"/>
        </w:rPr>
      </w:pPr>
      <w:r w:rsidRPr="00733D9E">
        <w:rPr>
          <w:sz w:val="25"/>
          <w:szCs w:val="25"/>
        </w:rPr>
        <w:t xml:space="preserve">We need a </w:t>
      </w:r>
      <w:r w:rsidRPr="00733D9E">
        <w:rPr>
          <w:b/>
          <w:bCs/>
          <w:sz w:val="25"/>
          <w:szCs w:val="25"/>
        </w:rPr>
        <w:t>Trusted Servant to open and close the meeting</w:t>
      </w:r>
      <w:r w:rsidRPr="00733D9E">
        <w:rPr>
          <w:sz w:val="25"/>
          <w:szCs w:val="25"/>
        </w:rPr>
        <w:t xml:space="preserve"> for </w:t>
      </w:r>
      <w:proofErr w:type="gramStart"/>
      <w:r w:rsidRPr="00733D9E">
        <w:rPr>
          <w:sz w:val="25"/>
          <w:szCs w:val="25"/>
        </w:rPr>
        <w:t>the next</w:t>
      </w:r>
      <w:proofErr w:type="gramEnd"/>
      <w:r w:rsidRPr="00733D9E">
        <w:rPr>
          <w:sz w:val="25"/>
          <w:szCs w:val="25"/>
        </w:rPr>
        <w:t xml:space="preserve"> month. Suggested guidelines for this service position are to have worked the steps with a sponsor using the Big Book for sex addiction (Currently on Step 12). Who would like to volunteer? (This position may be taken by the same person who leads the Big Book study if another volunteer is not available, although rotating and shared service is preferred if possible).  You can find the opening and closing online at saat</w:t>
      </w:r>
      <w:r w:rsidRPr="00C1788A">
        <w:rPr>
          <w:sz w:val="25"/>
          <w:szCs w:val="25"/>
        </w:rPr>
        <w:t>alk.</w:t>
      </w:r>
      <w:r w:rsidR="003476C6">
        <w:rPr>
          <w:sz w:val="25"/>
          <w:szCs w:val="25"/>
        </w:rPr>
        <w:t>info</w:t>
      </w:r>
      <w:r w:rsidRPr="00C1788A">
        <w:rPr>
          <w:sz w:val="25"/>
          <w:szCs w:val="25"/>
        </w:rPr>
        <w:t xml:space="preserve"> at</w:t>
      </w:r>
    </w:p>
    <w:p w14:paraId="26959858" w14:textId="77777777" w:rsidR="003B2A28" w:rsidRDefault="003B2A28" w:rsidP="003B2A28">
      <w:pPr>
        <w:pStyle w:val="ListParagraph"/>
        <w:keepNext/>
        <w:keepLines/>
        <w:widowControl w:val="0"/>
        <w:autoSpaceDE w:val="0"/>
        <w:autoSpaceDN w:val="0"/>
        <w:adjustRightInd w:val="0"/>
        <w:ind w:left="360"/>
        <w:rPr>
          <w:sz w:val="25"/>
          <w:szCs w:val="25"/>
        </w:rPr>
      </w:pPr>
      <w:hyperlink r:id="rId11" w:history="1">
        <w:r w:rsidRPr="00C1788A">
          <w:rPr>
            <w:rStyle w:val="Hyperlink"/>
            <w:sz w:val="25"/>
            <w:szCs w:val="25"/>
          </w:rPr>
          <w:t>http://tiny.cc/saappTalkSundayPM</w:t>
        </w:r>
      </w:hyperlink>
      <w:r w:rsidRPr="00C1788A">
        <w:rPr>
          <w:sz w:val="25"/>
          <w:szCs w:val="25"/>
        </w:rPr>
        <w:t xml:space="preserve">  </w:t>
      </w:r>
    </w:p>
    <w:p w14:paraId="7580F56C" w14:textId="77777777" w:rsidR="00D403CB" w:rsidRPr="00C1788A" w:rsidRDefault="00D403CB" w:rsidP="003B2A28">
      <w:pPr>
        <w:pStyle w:val="ListParagraph"/>
        <w:keepNext/>
        <w:keepLines/>
        <w:widowControl w:val="0"/>
        <w:autoSpaceDE w:val="0"/>
        <w:autoSpaceDN w:val="0"/>
        <w:adjustRightInd w:val="0"/>
        <w:ind w:left="360"/>
        <w:rPr>
          <w:sz w:val="25"/>
          <w:szCs w:val="25"/>
        </w:rPr>
      </w:pPr>
    </w:p>
    <w:p w14:paraId="6F5414B6" w14:textId="77777777" w:rsidR="003B2A28" w:rsidRDefault="003B2A28" w:rsidP="003B2A28">
      <w:pPr>
        <w:pStyle w:val="ListParagraph"/>
        <w:autoSpaceDE w:val="0"/>
        <w:autoSpaceDN w:val="0"/>
        <w:adjustRightInd w:val="0"/>
        <w:ind w:left="360"/>
      </w:pPr>
      <w:r w:rsidRPr="00C1788A">
        <w:rPr>
          <w:sz w:val="25"/>
          <w:szCs w:val="25"/>
        </w:rPr>
        <w:t xml:space="preserve"> </w:t>
      </w:r>
      <w:r>
        <w:t xml:space="preserve"> </w:t>
      </w:r>
    </w:p>
    <w:p w14:paraId="07AB7A4A" w14:textId="77777777" w:rsidR="003B2A28" w:rsidRPr="00134A00" w:rsidRDefault="003B2A28" w:rsidP="002A4909">
      <w:pPr>
        <w:autoSpaceDE w:val="0"/>
        <w:autoSpaceDN w:val="0"/>
        <w:adjustRightInd w:val="0"/>
        <w:ind w:left="-180" w:right="-360"/>
        <w:rPr>
          <w:sz w:val="25"/>
          <w:szCs w:val="25"/>
        </w:rPr>
      </w:pPr>
      <w:r w:rsidRPr="003A60ED">
        <w:rPr>
          <w:i/>
          <w:iCs/>
          <w:color w:val="FF0000"/>
          <w:sz w:val="25"/>
          <w:szCs w:val="25"/>
          <w:u w:val="single"/>
        </w:rPr>
        <w:t xml:space="preserve">[Note: the following </w:t>
      </w:r>
      <w:r>
        <w:rPr>
          <w:i/>
          <w:iCs/>
          <w:color w:val="FF0000"/>
          <w:sz w:val="25"/>
          <w:szCs w:val="25"/>
          <w:u w:val="single"/>
        </w:rPr>
        <w:t xml:space="preserve">TWO </w:t>
      </w:r>
      <w:r w:rsidRPr="002A4909">
        <w:rPr>
          <w:bCs/>
          <w:i/>
          <w:iCs/>
          <w:color w:val="FF0000"/>
          <w:sz w:val="22"/>
          <w:szCs w:val="22"/>
        </w:rPr>
        <w:t>Trusted</w:t>
      </w:r>
      <w:r w:rsidRPr="003A60ED">
        <w:rPr>
          <w:i/>
          <w:iCs/>
          <w:color w:val="FF0000"/>
          <w:sz w:val="25"/>
          <w:szCs w:val="25"/>
          <w:u w:val="single"/>
        </w:rPr>
        <w:t xml:space="preserve"> Servants are selected </w:t>
      </w:r>
      <w:r w:rsidRPr="003A60ED">
        <w:rPr>
          <w:b/>
          <w:bCs/>
          <w:i/>
          <w:iCs/>
          <w:color w:val="FF0000"/>
          <w:sz w:val="26"/>
          <w:szCs w:val="26"/>
          <w:u w:val="single"/>
        </w:rPr>
        <w:t>in February only</w:t>
      </w:r>
      <w:r w:rsidRPr="003A60ED">
        <w:rPr>
          <w:i/>
          <w:iCs/>
          <w:color w:val="FF0000"/>
          <w:sz w:val="25"/>
          <w:szCs w:val="25"/>
          <w:u w:val="single"/>
        </w:rPr>
        <w:t>]</w:t>
      </w:r>
    </w:p>
    <w:p w14:paraId="587F1936" w14:textId="77777777" w:rsidR="003B2A28" w:rsidRDefault="003B2A28" w:rsidP="003B2A28">
      <w:pPr>
        <w:pStyle w:val="ListParagraph"/>
        <w:numPr>
          <w:ilvl w:val="0"/>
          <w:numId w:val="3"/>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360"/>
        <w:rPr>
          <w:sz w:val="25"/>
          <w:szCs w:val="25"/>
        </w:rPr>
      </w:pPr>
      <w:r w:rsidRPr="00134A00">
        <w:rPr>
          <w:sz w:val="25"/>
          <w:szCs w:val="25"/>
        </w:rPr>
        <w:t xml:space="preserve">We need a </w:t>
      </w:r>
      <w:r w:rsidRPr="00134A00">
        <w:rPr>
          <w:b/>
          <w:bCs/>
          <w:sz w:val="25"/>
          <w:szCs w:val="25"/>
        </w:rPr>
        <w:t>Trusted Servant to serve as Secretary.</w:t>
      </w:r>
      <w:r w:rsidRPr="00134A00">
        <w:rPr>
          <w:sz w:val="25"/>
          <w:szCs w:val="25"/>
        </w:rPr>
        <w:t xml:space="preserve"> There are no suggested guidelines for Secretary.  Anyone willing to keep the minutes and read the minutes at each month’s Group Conscience meeting may serve as Secretary. Who would like to volunteer?</w:t>
      </w:r>
    </w:p>
    <w:p w14:paraId="1EF70C87" w14:textId="77777777" w:rsidR="003B2A28" w:rsidRPr="00134A00" w:rsidRDefault="003B2A28" w:rsidP="003B2A28">
      <w:pPr>
        <w:pStyle w:val="ListParagraph"/>
        <w:numPr>
          <w:ilvl w:val="0"/>
          <w:numId w:val="3"/>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360"/>
        <w:rPr>
          <w:sz w:val="25"/>
          <w:szCs w:val="25"/>
        </w:rPr>
      </w:pPr>
      <w:r w:rsidRPr="00134A00">
        <w:rPr>
          <w:sz w:val="25"/>
          <w:szCs w:val="25"/>
        </w:rPr>
        <w:t xml:space="preserve">We need a </w:t>
      </w:r>
      <w:r w:rsidRPr="00134A00">
        <w:rPr>
          <w:b/>
          <w:bCs/>
          <w:sz w:val="25"/>
          <w:szCs w:val="25"/>
        </w:rPr>
        <w:t>Trusted Servant to serve as Intergroup Rep.</w:t>
      </w:r>
      <w:r w:rsidRPr="00134A00">
        <w:rPr>
          <w:sz w:val="25"/>
          <w:szCs w:val="25"/>
        </w:rPr>
        <w:t xml:space="preserve"> </w:t>
      </w:r>
    </w:p>
    <w:p w14:paraId="06A85DB4" w14:textId="77777777" w:rsidR="003B2A28" w:rsidRPr="0022193F" w:rsidRDefault="003B2A28" w:rsidP="003B2A28">
      <w:pPr>
        <w:autoSpaceDE w:val="0"/>
        <w:autoSpaceDN w:val="0"/>
        <w:adjustRightInd w:val="0"/>
        <w:ind w:left="360" w:firstLine="360"/>
        <w:rPr>
          <w:sz w:val="25"/>
          <w:szCs w:val="25"/>
        </w:rPr>
      </w:pPr>
      <w:r w:rsidRPr="00451819">
        <w:rPr>
          <w:b/>
          <w:bCs/>
          <w:sz w:val="25"/>
          <w:szCs w:val="25"/>
        </w:rPr>
        <w:t>Qualifications for Intergroup Rep</w:t>
      </w:r>
      <w:r w:rsidRPr="00F75DAF">
        <w:rPr>
          <w:i/>
          <w:iCs/>
          <w:sz w:val="25"/>
          <w:szCs w:val="25"/>
        </w:rPr>
        <w:t xml:space="preserve"> </w:t>
      </w:r>
      <w:r w:rsidRPr="003A60ED">
        <w:rPr>
          <w:i/>
          <w:iCs/>
          <w:color w:val="FF0000"/>
          <w:sz w:val="25"/>
          <w:szCs w:val="25"/>
        </w:rPr>
        <w:t>(whether volunteer or permanent)</w:t>
      </w:r>
    </w:p>
    <w:p w14:paraId="041F80E3" w14:textId="77777777" w:rsidR="003B2A28" w:rsidRPr="007C2ED6" w:rsidRDefault="003B2A28" w:rsidP="003B2A28">
      <w:pPr>
        <w:pStyle w:val="ListParagraph"/>
        <w:autoSpaceDE w:val="0"/>
        <w:autoSpaceDN w:val="0"/>
        <w:adjustRightInd w:val="0"/>
        <w:ind w:left="0" w:firstLine="360"/>
        <w:rPr>
          <w:sz w:val="25"/>
          <w:szCs w:val="25"/>
        </w:rPr>
      </w:pPr>
      <w:r w:rsidRPr="007C2ED6">
        <w:rPr>
          <w:sz w:val="25"/>
          <w:szCs w:val="25"/>
        </w:rPr>
        <w:t xml:space="preserve">This group is a member of the </w:t>
      </w:r>
      <w:proofErr w:type="spellStart"/>
      <w:r w:rsidRPr="007C2ED6">
        <w:rPr>
          <w:sz w:val="25"/>
          <w:szCs w:val="25"/>
        </w:rPr>
        <w:t>Telemeeting</w:t>
      </w:r>
      <w:proofErr w:type="spellEnd"/>
      <w:r w:rsidRPr="007C2ED6">
        <w:rPr>
          <w:sz w:val="25"/>
          <w:szCs w:val="25"/>
        </w:rPr>
        <w:t xml:space="preserve"> Intergroup. Our Intergroup representative </w:t>
      </w:r>
      <w:proofErr w:type="gramStart"/>
      <w:r w:rsidRPr="007C2ED6">
        <w:rPr>
          <w:sz w:val="25"/>
          <w:szCs w:val="25"/>
        </w:rPr>
        <w:t>is</w:t>
      </w:r>
      <w:proofErr w:type="gramEnd"/>
      <w:r w:rsidRPr="007C2ED6">
        <w:rPr>
          <w:sz w:val="25"/>
          <w:szCs w:val="25"/>
        </w:rPr>
        <w:t xml:space="preserve"> elected to serve until the last meeting in February. Suggested qualifications for an Intergroup representative are as follows from p. 51 of the Group Guide: </w:t>
      </w:r>
    </w:p>
    <w:p w14:paraId="47A0244F" w14:textId="77777777" w:rsidR="003B2A28" w:rsidRPr="0022193F" w:rsidRDefault="003B2A28" w:rsidP="003B2A28">
      <w:pPr>
        <w:pStyle w:val="ListParagraph"/>
        <w:numPr>
          <w:ilvl w:val="0"/>
          <w:numId w:val="5"/>
        </w:numPr>
        <w:pBdr>
          <w:top w:val="none" w:sz="0" w:space="0" w:color="auto"/>
          <w:left w:val="none" w:sz="0" w:space="0" w:color="auto"/>
          <w:bottom w:val="none" w:sz="0" w:space="0" w:color="auto"/>
          <w:right w:val="none" w:sz="0" w:space="0" w:color="auto"/>
        </w:pBdr>
        <w:suppressAutoHyphens w:val="0"/>
        <w:autoSpaceDE w:val="0"/>
        <w:autoSpaceDN w:val="0"/>
        <w:adjustRightInd w:val="0"/>
        <w:ind w:left="720"/>
        <w:rPr>
          <w:sz w:val="25"/>
          <w:szCs w:val="25"/>
        </w:rPr>
      </w:pPr>
      <w:r w:rsidRPr="0022193F">
        <w:rPr>
          <w:sz w:val="25"/>
          <w:szCs w:val="25"/>
        </w:rPr>
        <w:t xml:space="preserve">At least one </w:t>
      </w:r>
      <w:proofErr w:type="gramStart"/>
      <w:r w:rsidRPr="0022193F">
        <w:rPr>
          <w:sz w:val="25"/>
          <w:szCs w:val="25"/>
        </w:rPr>
        <w:t>year</w:t>
      </w:r>
      <w:proofErr w:type="gramEnd"/>
      <w:r w:rsidRPr="0022193F">
        <w:rPr>
          <w:sz w:val="25"/>
          <w:szCs w:val="25"/>
        </w:rPr>
        <w:t xml:space="preserve"> experience in the SAA program. </w:t>
      </w:r>
    </w:p>
    <w:p w14:paraId="659DCC1B" w14:textId="77777777" w:rsidR="003B2A28" w:rsidRPr="0022193F" w:rsidRDefault="003B2A28" w:rsidP="003B2A28">
      <w:pPr>
        <w:pStyle w:val="ListParagraph"/>
        <w:numPr>
          <w:ilvl w:val="0"/>
          <w:numId w:val="5"/>
        </w:numPr>
        <w:pBdr>
          <w:top w:val="none" w:sz="0" w:space="0" w:color="auto"/>
          <w:left w:val="none" w:sz="0" w:space="0" w:color="auto"/>
          <w:bottom w:val="none" w:sz="0" w:space="0" w:color="auto"/>
          <w:right w:val="none" w:sz="0" w:space="0" w:color="auto"/>
        </w:pBdr>
        <w:suppressAutoHyphens w:val="0"/>
        <w:autoSpaceDE w:val="0"/>
        <w:autoSpaceDN w:val="0"/>
        <w:adjustRightInd w:val="0"/>
        <w:ind w:left="720"/>
        <w:rPr>
          <w:sz w:val="25"/>
          <w:szCs w:val="25"/>
        </w:rPr>
      </w:pPr>
      <w:r w:rsidRPr="0022193F">
        <w:rPr>
          <w:sz w:val="25"/>
          <w:szCs w:val="25"/>
        </w:rPr>
        <w:t>At least six months of current continuous sexual sobriety.</w:t>
      </w:r>
    </w:p>
    <w:p w14:paraId="71AC06BD" w14:textId="77777777" w:rsidR="003B2A28" w:rsidRPr="0022193F" w:rsidRDefault="003B2A28" w:rsidP="003B2A28">
      <w:pPr>
        <w:pStyle w:val="ListParagraph"/>
        <w:numPr>
          <w:ilvl w:val="0"/>
          <w:numId w:val="5"/>
        </w:numPr>
        <w:pBdr>
          <w:top w:val="none" w:sz="0" w:space="0" w:color="auto"/>
          <w:left w:val="none" w:sz="0" w:space="0" w:color="auto"/>
          <w:bottom w:val="none" w:sz="0" w:space="0" w:color="auto"/>
          <w:right w:val="none" w:sz="0" w:space="0" w:color="auto"/>
        </w:pBdr>
        <w:suppressAutoHyphens w:val="0"/>
        <w:autoSpaceDE w:val="0"/>
        <w:autoSpaceDN w:val="0"/>
        <w:adjustRightInd w:val="0"/>
        <w:ind w:left="720"/>
        <w:rPr>
          <w:sz w:val="25"/>
          <w:szCs w:val="25"/>
        </w:rPr>
      </w:pPr>
      <w:r w:rsidRPr="0022193F">
        <w:rPr>
          <w:sz w:val="25"/>
          <w:szCs w:val="25"/>
        </w:rPr>
        <w:t xml:space="preserve">Experience in service work at the local level. </w:t>
      </w:r>
    </w:p>
    <w:p w14:paraId="6F8B862E" w14:textId="77777777" w:rsidR="003B2A28" w:rsidRDefault="003B2A28" w:rsidP="003B2A28">
      <w:pPr>
        <w:pStyle w:val="ListParagraph"/>
        <w:numPr>
          <w:ilvl w:val="0"/>
          <w:numId w:val="5"/>
        </w:numPr>
        <w:pBdr>
          <w:top w:val="none" w:sz="0" w:space="0" w:color="auto"/>
          <w:left w:val="none" w:sz="0" w:space="0" w:color="auto"/>
          <w:bottom w:val="none" w:sz="0" w:space="0" w:color="auto"/>
          <w:right w:val="none" w:sz="0" w:space="0" w:color="auto"/>
        </w:pBdr>
        <w:suppressAutoHyphens w:val="0"/>
        <w:autoSpaceDE w:val="0"/>
        <w:autoSpaceDN w:val="0"/>
        <w:adjustRightInd w:val="0"/>
        <w:ind w:left="720"/>
        <w:rPr>
          <w:sz w:val="25"/>
          <w:szCs w:val="25"/>
        </w:rPr>
      </w:pPr>
      <w:r w:rsidRPr="0022193F">
        <w:rPr>
          <w:sz w:val="25"/>
          <w:szCs w:val="25"/>
        </w:rPr>
        <w:t xml:space="preserve">Endorsement of their home group - affirming that the individual has the serenity and wisdom in the program to serve at the Intergroup level. </w:t>
      </w:r>
      <w:proofErr w:type="gramStart"/>
      <w:r w:rsidRPr="0022193F">
        <w:rPr>
          <w:sz w:val="25"/>
          <w:szCs w:val="25"/>
        </w:rPr>
        <w:t>These</w:t>
      </w:r>
      <w:proofErr w:type="gramEnd"/>
      <w:r w:rsidRPr="0022193F">
        <w:rPr>
          <w:sz w:val="25"/>
          <w:szCs w:val="25"/>
        </w:rPr>
        <w:t xml:space="preserve"> will be read prior to selecting the intergroup representative at the February group conscience.</w:t>
      </w:r>
    </w:p>
    <w:p w14:paraId="56A786EC" w14:textId="77777777" w:rsidR="003B2A28" w:rsidRPr="003A60ED" w:rsidRDefault="003B2A28" w:rsidP="003B2A28">
      <w:pPr>
        <w:autoSpaceDE w:val="0"/>
        <w:autoSpaceDN w:val="0"/>
        <w:adjustRightInd w:val="0"/>
        <w:ind w:left="360"/>
        <w:rPr>
          <w:sz w:val="25"/>
          <w:szCs w:val="25"/>
        </w:rPr>
      </w:pPr>
      <w:r w:rsidRPr="0022193F">
        <w:rPr>
          <w:sz w:val="25"/>
          <w:szCs w:val="25"/>
        </w:rPr>
        <w:t>Who would like to volunteer?</w:t>
      </w:r>
    </w:p>
    <w:p w14:paraId="73F00172" w14:textId="77777777" w:rsidR="003B2A28" w:rsidRPr="00FD36F8" w:rsidRDefault="003B2A28" w:rsidP="002A4909">
      <w:pPr>
        <w:autoSpaceDE w:val="0"/>
        <w:autoSpaceDN w:val="0"/>
        <w:adjustRightInd w:val="0"/>
        <w:ind w:left="-180" w:right="-360"/>
        <w:rPr>
          <w:i/>
          <w:iCs/>
          <w:color w:val="FF0000"/>
          <w:sz w:val="25"/>
          <w:szCs w:val="25"/>
        </w:rPr>
      </w:pPr>
      <w:r w:rsidRPr="00FD36F8">
        <w:rPr>
          <w:b/>
          <w:bCs/>
          <w:i/>
          <w:iCs/>
          <w:color w:val="FF0000"/>
          <w:sz w:val="25"/>
          <w:szCs w:val="25"/>
        </w:rPr>
        <w:t xml:space="preserve">Instructions for a </w:t>
      </w:r>
      <w:r w:rsidRPr="00BF1699">
        <w:rPr>
          <w:rFonts w:eastAsia="Arial" w:cs="Arial"/>
          <w:bCs/>
          <w:i/>
          <w:iCs/>
          <w:color w:val="FF0000"/>
        </w:rPr>
        <w:t>new</w:t>
      </w:r>
      <w:r w:rsidRPr="00FD36F8">
        <w:rPr>
          <w:b/>
          <w:bCs/>
          <w:i/>
          <w:iCs/>
          <w:color w:val="FF0000"/>
          <w:sz w:val="25"/>
          <w:szCs w:val="25"/>
        </w:rPr>
        <w:t xml:space="preserve"> </w:t>
      </w:r>
      <w:r w:rsidRPr="002A4909">
        <w:rPr>
          <w:bCs/>
          <w:i/>
          <w:iCs/>
          <w:color w:val="FF0000"/>
          <w:sz w:val="22"/>
          <w:szCs w:val="22"/>
        </w:rPr>
        <w:t>Intergroup</w:t>
      </w:r>
      <w:r w:rsidRPr="00FD36F8">
        <w:rPr>
          <w:b/>
          <w:bCs/>
          <w:i/>
          <w:iCs/>
          <w:color w:val="FF0000"/>
          <w:sz w:val="25"/>
          <w:szCs w:val="25"/>
        </w:rPr>
        <w:t xml:space="preserve"> Rep</w:t>
      </w:r>
      <w:r w:rsidRPr="00FD36F8">
        <w:rPr>
          <w:i/>
          <w:iCs/>
          <w:color w:val="FF0000"/>
          <w:sz w:val="25"/>
          <w:szCs w:val="25"/>
        </w:rPr>
        <w:t xml:space="preserve"> (volunteer or permanent)</w:t>
      </w:r>
    </w:p>
    <w:p w14:paraId="597459F7" w14:textId="77777777" w:rsidR="003B2A28" w:rsidRPr="003A60ED" w:rsidRDefault="003B2A28" w:rsidP="003B2A28">
      <w:pPr>
        <w:autoSpaceDE w:val="0"/>
        <w:autoSpaceDN w:val="0"/>
        <w:adjustRightInd w:val="0"/>
        <w:ind w:firstLine="360"/>
        <w:rPr>
          <w:sz w:val="25"/>
          <w:szCs w:val="25"/>
        </w:rPr>
      </w:pPr>
      <w:r w:rsidRPr="003A60ED">
        <w:rPr>
          <w:sz w:val="25"/>
          <w:szCs w:val="25"/>
        </w:rPr>
        <w:lastRenderedPageBreak/>
        <w:t xml:space="preserve">Please contact </w:t>
      </w:r>
      <w:r>
        <w:rPr>
          <w:sz w:val="25"/>
          <w:szCs w:val="25"/>
        </w:rPr>
        <w:t>the outgoing</w:t>
      </w:r>
      <w:r w:rsidRPr="003A60ED">
        <w:rPr>
          <w:sz w:val="25"/>
          <w:szCs w:val="25"/>
        </w:rPr>
        <w:t xml:space="preserve"> Intergroup Rep or Intergroup Reps serving in other SAAPP tele-meetings to find out how to </w:t>
      </w:r>
      <w:r>
        <w:rPr>
          <w:sz w:val="25"/>
          <w:szCs w:val="25"/>
        </w:rPr>
        <w:t>register as Rep for the</w:t>
      </w:r>
      <w:r w:rsidRPr="003A60ED">
        <w:rPr>
          <w:sz w:val="25"/>
          <w:szCs w:val="25"/>
        </w:rPr>
        <w:t xml:space="preserve"> saatalk.info intergroup meetings.</w:t>
      </w:r>
    </w:p>
    <w:p w14:paraId="5FAC33C4" w14:textId="77777777" w:rsidR="003B2A28" w:rsidRPr="006973FC" w:rsidRDefault="003B2A28" w:rsidP="003B2A28">
      <w:pPr>
        <w:pStyle w:val="ListParagraph"/>
        <w:autoSpaceDE w:val="0"/>
        <w:autoSpaceDN w:val="0"/>
        <w:adjustRightInd w:val="0"/>
        <w:ind w:left="360"/>
        <w:rPr>
          <w:b/>
          <w:bCs/>
          <w:color w:val="FF0000"/>
          <w:sz w:val="18"/>
        </w:rPr>
      </w:pPr>
    </w:p>
    <w:p w14:paraId="6C4ADAA4" w14:textId="77777777" w:rsidR="00094F74" w:rsidRDefault="00094F74" w:rsidP="00094F74">
      <w:pPr>
        <w:pStyle w:val="ListParagraph"/>
        <w:numPr>
          <w:ilvl w:val="0"/>
          <w:numId w:val="4"/>
        </w:numPr>
        <w:pBdr>
          <w:top w:val="none" w:sz="0" w:space="0" w:color="auto"/>
          <w:left w:val="none" w:sz="0" w:space="0" w:color="auto"/>
          <w:bottom w:val="none" w:sz="0" w:space="0" w:color="auto"/>
          <w:right w:val="none" w:sz="0" w:space="0" w:color="auto"/>
        </w:pBdr>
        <w:suppressAutoHyphens w:val="0"/>
        <w:autoSpaceDE w:val="0"/>
        <w:autoSpaceDN w:val="0"/>
        <w:adjustRightInd w:val="0"/>
        <w:ind w:left="360"/>
        <w:rPr>
          <w:sz w:val="25"/>
          <w:szCs w:val="25"/>
        </w:rPr>
      </w:pPr>
      <w:r w:rsidRPr="00B56F05">
        <w:rPr>
          <w:b/>
          <w:sz w:val="25"/>
          <w:szCs w:val="25"/>
        </w:rPr>
        <w:t>Intergroup Rep Report</w:t>
      </w:r>
      <w:r w:rsidRPr="00B56F05">
        <w:rPr>
          <w:sz w:val="25"/>
          <w:szCs w:val="25"/>
        </w:rPr>
        <w:t xml:space="preserve"> (if available)</w:t>
      </w:r>
    </w:p>
    <w:p w14:paraId="0EB2A9C3" w14:textId="77777777" w:rsidR="00094F74" w:rsidRPr="00AE1064" w:rsidRDefault="00094F74" w:rsidP="00094F74">
      <w:pPr>
        <w:autoSpaceDE w:val="0"/>
        <w:autoSpaceDN w:val="0"/>
        <w:adjustRightInd w:val="0"/>
        <w:ind w:firstLine="360"/>
        <w:rPr>
          <w:sz w:val="25"/>
          <w:szCs w:val="25"/>
        </w:rPr>
      </w:pPr>
      <w:r>
        <w:rPr>
          <w:sz w:val="25"/>
          <w:szCs w:val="25"/>
        </w:rPr>
        <w:t>Does this group have an Intergroup Rep?</w:t>
      </w:r>
    </w:p>
    <w:p w14:paraId="77274BC5" w14:textId="77777777" w:rsidR="00094F74" w:rsidRPr="007021C2" w:rsidRDefault="00094F74" w:rsidP="00094F74">
      <w:pPr>
        <w:autoSpaceDE w:val="0"/>
        <w:autoSpaceDN w:val="0"/>
        <w:adjustRightInd w:val="0"/>
        <w:ind w:left="-180" w:right="-360"/>
        <w:rPr>
          <w:i/>
          <w:iCs/>
          <w:color w:val="FF0000"/>
          <w:sz w:val="25"/>
          <w:szCs w:val="25"/>
          <w:u w:val="single"/>
        </w:rPr>
      </w:pPr>
      <w:r w:rsidRPr="007021C2">
        <w:rPr>
          <w:i/>
          <w:iCs/>
          <w:color w:val="FF0000"/>
          <w:sz w:val="25"/>
          <w:szCs w:val="25"/>
          <w:u w:val="single"/>
        </w:rPr>
        <w:t>If No</w:t>
      </w:r>
      <w:r>
        <w:rPr>
          <w:i/>
          <w:iCs/>
          <w:color w:val="FF0000"/>
          <w:sz w:val="25"/>
          <w:szCs w:val="25"/>
          <w:u w:val="single"/>
        </w:rPr>
        <w:t xml:space="preserve">, </w:t>
      </w:r>
      <w:r w:rsidRPr="002A4909">
        <w:rPr>
          <w:bCs/>
          <w:i/>
          <w:iCs/>
          <w:color w:val="FF0000"/>
          <w:sz w:val="22"/>
          <w:szCs w:val="22"/>
        </w:rPr>
        <w:t>say</w:t>
      </w:r>
      <w:r w:rsidRPr="007021C2">
        <w:rPr>
          <w:i/>
          <w:iCs/>
          <w:color w:val="FF0000"/>
          <w:sz w:val="25"/>
          <w:szCs w:val="25"/>
          <w:u w:val="single"/>
        </w:rPr>
        <w:t xml:space="preserve">: </w:t>
      </w:r>
    </w:p>
    <w:p w14:paraId="3992ABAB" w14:textId="77777777" w:rsidR="00094F74" w:rsidRPr="00134A00" w:rsidRDefault="00094F74" w:rsidP="00094F74">
      <w:pPr>
        <w:autoSpaceDE w:val="0"/>
        <w:autoSpaceDN w:val="0"/>
        <w:adjustRightInd w:val="0"/>
        <w:ind w:firstLine="360"/>
        <w:rPr>
          <w:i/>
          <w:iCs/>
          <w:sz w:val="25"/>
          <w:szCs w:val="25"/>
        </w:rPr>
      </w:pPr>
      <w:r w:rsidRPr="00134A00">
        <w:rPr>
          <w:sz w:val="25"/>
          <w:szCs w:val="25"/>
        </w:rPr>
        <w:t xml:space="preserve">Would someone please volunteer to be our Intergroup Rep at this month’s Intergroup meeting and return next month to give Intergroup Report? </w:t>
      </w:r>
    </w:p>
    <w:p w14:paraId="4AD09690" w14:textId="77777777" w:rsidR="00094F74" w:rsidRPr="005C7915" w:rsidRDefault="00094F74" w:rsidP="00094F74">
      <w:pPr>
        <w:autoSpaceDE w:val="0"/>
        <w:autoSpaceDN w:val="0"/>
        <w:adjustRightInd w:val="0"/>
        <w:ind w:left="-180" w:right="-360"/>
        <w:rPr>
          <w:color w:val="FF0000"/>
          <w:sz w:val="25"/>
          <w:szCs w:val="25"/>
        </w:rPr>
      </w:pPr>
      <w:r w:rsidRPr="005C7915">
        <w:rPr>
          <w:i/>
          <w:iCs/>
          <w:color w:val="FF0000"/>
          <w:sz w:val="25"/>
          <w:szCs w:val="25"/>
        </w:rPr>
        <w:t xml:space="preserve">If the </w:t>
      </w:r>
      <w:r w:rsidRPr="002A4909">
        <w:rPr>
          <w:bCs/>
          <w:i/>
          <w:iCs/>
          <w:color w:val="FF0000"/>
          <w:sz w:val="22"/>
          <w:szCs w:val="22"/>
        </w:rPr>
        <w:t>group</w:t>
      </w:r>
      <w:r w:rsidRPr="005C7915">
        <w:rPr>
          <w:i/>
          <w:iCs/>
          <w:color w:val="FF0000"/>
          <w:sz w:val="25"/>
          <w:szCs w:val="25"/>
        </w:rPr>
        <w:t xml:space="preserve"> </w:t>
      </w:r>
      <w:r w:rsidRPr="005C7915">
        <w:rPr>
          <w:i/>
          <w:iCs/>
          <w:color w:val="FF0000"/>
          <w:sz w:val="25"/>
          <w:szCs w:val="25"/>
          <w:u w:val="single"/>
        </w:rPr>
        <w:t>has</w:t>
      </w:r>
      <w:r w:rsidRPr="005C7915">
        <w:rPr>
          <w:i/>
          <w:iCs/>
          <w:color w:val="FF0000"/>
          <w:sz w:val="25"/>
          <w:szCs w:val="25"/>
        </w:rPr>
        <w:t xml:space="preserve"> an Intergroup representative </w:t>
      </w:r>
      <w:r w:rsidRPr="005C7915">
        <w:rPr>
          <w:i/>
          <w:iCs/>
          <w:color w:val="FF0000"/>
          <w:sz w:val="25"/>
          <w:szCs w:val="25"/>
          <w:u w:val="single"/>
        </w:rPr>
        <w:t>and if the Rep is present</w:t>
      </w:r>
      <w:r w:rsidRPr="005C7915">
        <w:rPr>
          <w:i/>
          <w:iCs/>
          <w:color w:val="FF0000"/>
          <w:sz w:val="25"/>
          <w:szCs w:val="25"/>
        </w:rPr>
        <w:t>, introduce and ask:</w:t>
      </w:r>
    </w:p>
    <w:p w14:paraId="3F2CEB2E" w14:textId="77777777" w:rsidR="00094F74" w:rsidRPr="0022193F" w:rsidRDefault="00094F74" w:rsidP="00094F74">
      <w:pPr>
        <w:autoSpaceDE w:val="0"/>
        <w:autoSpaceDN w:val="0"/>
        <w:adjustRightInd w:val="0"/>
        <w:ind w:firstLine="360"/>
        <w:rPr>
          <w:sz w:val="25"/>
          <w:szCs w:val="25"/>
        </w:rPr>
      </w:pPr>
      <w:r w:rsidRPr="0022193F">
        <w:rPr>
          <w:sz w:val="25"/>
          <w:szCs w:val="25"/>
        </w:rPr>
        <w:t>Our current Intergroup representative is ___</w:t>
      </w:r>
      <w:r>
        <w:rPr>
          <w:sz w:val="25"/>
          <w:szCs w:val="25"/>
        </w:rPr>
        <w:t>.</w:t>
      </w:r>
      <w:r w:rsidRPr="0022193F">
        <w:rPr>
          <w:sz w:val="25"/>
          <w:szCs w:val="25"/>
        </w:rPr>
        <w:t xml:space="preserve"> </w:t>
      </w:r>
      <w:r>
        <w:rPr>
          <w:sz w:val="25"/>
          <w:szCs w:val="25"/>
        </w:rPr>
        <w:t xml:space="preserve"> </w:t>
      </w:r>
      <w:r w:rsidRPr="0022193F">
        <w:rPr>
          <w:sz w:val="25"/>
          <w:szCs w:val="25"/>
        </w:rPr>
        <w:t>May we hear the Intergroup report for this month?</w:t>
      </w:r>
    </w:p>
    <w:p w14:paraId="39470786" w14:textId="77777777" w:rsidR="00094F74" w:rsidRPr="00514366" w:rsidRDefault="00094F74" w:rsidP="00094F74">
      <w:pPr>
        <w:autoSpaceDE w:val="0"/>
        <w:autoSpaceDN w:val="0"/>
        <w:adjustRightInd w:val="0"/>
        <w:ind w:firstLine="360"/>
        <w:rPr>
          <w:i/>
          <w:iCs/>
          <w:sz w:val="16"/>
          <w:szCs w:val="16"/>
        </w:rPr>
      </w:pPr>
    </w:p>
    <w:p w14:paraId="74F861EA" w14:textId="77777777" w:rsidR="003B2A28" w:rsidRPr="009D6876" w:rsidRDefault="003B2A28" w:rsidP="003B2A28">
      <w:pPr>
        <w:pStyle w:val="ListParagraph"/>
        <w:numPr>
          <w:ilvl w:val="0"/>
          <w:numId w:val="4"/>
        </w:numPr>
        <w:pBdr>
          <w:top w:val="none" w:sz="0" w:space="0" w:color="auto"/>
          <w:left w:val="none" w:sz="0" w:space="0" w:color="auto"/>
          <w:bottom w:val="none" w:sz="0" w:space="0" w:color="auto"/>
          <w:right w:val="none" w:sz="0" w:space="0" w:color="auto"/>
        </w:pBdr>
        <w:shd w:val="clear" w:color="auto" w:fill="FFFFFF"/>
        <w:suppressAutoHyphens w:val="0"/>
        <w:autoSpaceDE w:val="0"/>
        <w:autoSpaceDN w:val="0"/>
        <w:adjustRightInd w:val="0"/>
        <w:ind w:left="360"/>
        <w:rPr>
          <w:rFonts w:ascii="Times-Roman" w:hAnsi="Times-Roman"/>
          <w:bCs/>
          <w:sz w:val="25"/>
          <w:szCs w:val="25"/>
        </w:rPr>
      </w:pPr>
      <w:r w:rsidRPr="003A60ED">
        <w:rPr>
          <w:b/>
          <w:bCs/>
          <w:sz w:val="25"/>
          <w:szCs w:val="25"/>
        </w:rPr>
        <w:t>Old and New Business</w:t>
      </w:r>
    </w:p>
    <w:p w14:paraId="77D13DB9" w14:textId="77777777" w:rsidR="003B2A28" w:rsidRPr="009D6876" w:rsidRDefault="003B2A28" w:rsidP="003B2A28">
      <w:pPr>
        <w:pStyle w:val="ListParagraph"/>
        <w:numPr>
          <w:ilvl w:val="0"/>
          <w:numId w:val="6"/>
        </w:numPr>
        <w:pBdr>
          <w:top w:val="none" w:sz="0" w:space="0" w:color="auto"/>
          <w:left w:val="none" w:sz="0" w:space="0" w:color="auto"/>
          <w:bottom w:val="none" w:sz="0" w:space="0" w:color="auto"/>
          <w:right w:val="none" w:sz="0" w:space="0" w:color="auto"/>
        </w:pBdr>
        <w:shd w:val="clear" w:color="auto" w:fill="FFFFFF"/>
        <w:suppressAutoHyphens w:val="0"/>
        <w:autoSpaceDE w:val="0"/>
        <w:autoSpaceDN w:val="0"/>
        <w:adjustRightInd w:val="0"/>
        <w:rPr>
          <w:rFonts w:ascii="Times-Roman" w:hAnsi="Times-Roman"/>
          <w:iCs/>
          <w:sz w:val="25"/>
          <w:szCs w:val="25"/>
        </w:rPr>
      </w:pPr>
      <w:r w:rsidRPr="009D6876">
        <w:rPr>
          <w:rFonts w:ascii="Times-Roman" w:hAnsi="Times-Roman"/>
          <w:sz w:val="25"/>
          <w:szCs w:val="25"/>
        </w:rPr>
        <w:t xml:space="preserve">In keeping with our traditions, do we have any </w:t>
      </w:r>
      <w:r w:rsidRPr="009D6876">
        <w:rPr>
          <w:rFonts w:ascii="Times-Roman" w:hAnsi="Times-Roman"/>
          <w:sz w:val="25"/>
          <w:szCs w:val="25"/>
          <w:u w:val="single"/>
        </w:rPr>
        <w:t>OLD Business</w:t>
      </w:r>
      <w:r w:rsidRPr="009D6876">
        <w:rPr>
          <w:rFonts w:ascii="Times-Roman" w:hAnsi="Times-Roman"/>
          <w:sz w:val="25"/>
          <w:szCs w:val="25"/>
        </w:rPr>
        <w:t xml:space="preserve"> to discuss?</w:t>
      </w:r>
    </w:p>
    <w:p w14:paraId="3139DBD1" w14:textId="77777777" w:rsidR="003B2A28" w:rsidRPr="009D6876" w:rsidRDefault="003B2A28" w:rsidP="002A4909">
      <w:pPr>
        <w:autoSpaceDE w:val="0"/>
        <w:autoSpaceDN w:val="0"/>
        <w:adjustRightInd w:val="0"/>
        <w:ind w:left="-180" w:right="-360"/>
        <w:rPr>
          <w:i/>
          <w:iCs/>
          <w:color w:val="FF0000"/>
          <w:sz w:val="25"/>
          <w:szCs w:val="25"/>
          <w:u w:val="single"/>
        </w:rPr>
      </w:pPr>
      <w:r w:rsidRPr="009D6876">
        <w:rPr>
          <w:rFonts w:ascii="Times-Roman" w:hAnsi="Times-Roman"/>
          <w:i/>
          <w:iCs/>
          <w:color w:val="FF0000"/>
          <w:sz w:val="25"/>
          <w:szCs w:val="25"/>
          <w:shd w:val="clear" w:color="auto" w:fill="FFFFFF"/>
        </w:rPr>
        <w:t xml:space="preserve">(Note to </w:t>
      </w:r>
      <w:r w:rsidRPr="00BF1699">
        <w:rPr>
          <w:rFonts w:eastAsia="Arial" w:cs="Arial"/>
          <w:bCs/>
          <w:i/>
          <w:iCs/>
          <w:color w:val="FF0000"/>
        </w:rPr>
        <w:t>chairperson</w:t>
      </w:r>
      <w:r w:rsidRPr="009D6876">
        <w:rPr>
          <w:rFonts w:ascii="Times-Roman" w:hAnsi="Times-Roman"/>
          <w:i/>
          <w:iCs/>
          <w:color w:val="FF0000"/>
          <w:sz w:val="25"/>
          <w:szCs w:val="25"/>
          <w:shd w:val="clear" w:color="auto" w:fill="FFFFFF"/>
        </w:rPr>
        <w:t>: Is there a need to confirm a volunteer Secretary or volunteer Intergroup Rep who wants to serve permanently until the next elections in February?)</w:t>
      </w:r>
    </w:p>
    <w:p w14:paraId="13B2B346" w14:textId="77777777" w:rsidR="003B2A28" w:rsidRPr="006973FC" w:rsidRDefault="003B2A28" w:rsidP="003B2A28">
      <w:pPr>
        <w:autoSpaceDE w:val="0"/>
        <w:autoSpaceDN w:val="0"/>
        <w:adjustRightInd w:val="0"/>
        <w:ind w:firstLine="360"/>
        <w:rPr>
          <w:sz w:val="18"/>
          <w:szCs w:val="18"/>
        </w:rPr>
      </w:pPr>
    </w:p>
    <w:p w14:paraId="49944FCF" w14:textId="77777777" w:rsidR="003B2A28" w:rsidRPr="00FB148D" w:rsidRDefault="003B2A28" w:rsidP="003B2A28">
      <w:pPr>
        <w:pStyle w:val="ListParagraph"/>
        <w:numPr>
          <w:ilvl w:val="0"/>
          <w:numId w:val="6"/>
        </w:numPr>
        <w:pBdr>
          <w:top w:val="none" w:sz="0" w:space="0" w:color="auto"/>
          <w:left w:val="none" w:sz="0" w:space="0" w:color="auto"/>
          <w:bottom w:val="none" w:sz="0" w:space="0" w:color="auto"/>
          <w:right w:val="none" w:sz="0" w:space="0" w:color="auto"/>
        </w:pBdr>
        <w:suppressAutoHyphens w:val="0"/>
        <w:autoSpaceDE w:val="0"/>
        <w:autoSpaceDN w:val="0"/>
        <w:adjustRightInd w:val="0"/>
        <w:rPr>
          <w:sz w:val="25"/>
          <w:szCs w:val="25"/>
        </w:rPr>
      </w:pPr>
      <w:r w:rsidRPr="00FB148D">
        <w:rPr>
          <w:sz w:val="25"/>
          <w:szCs w:val="25"/>
        </w:rPr>
        <w:t xml:space="preserve">Do we have any </w:t>
      </w:r>
      <w:r w:rsidRPr="00FB148D">
        <w:rPr>
          <w:sz w:val="25"/>
          <w:szCs w:val="25"/>
          <w:u w:val="single"/>
        </w:rPr>
        <w:t>NEW Business</w:t>
      </w:r>
      <w:r w:rsidRPr="00FB148D">
        <w:rPr>
          <w:sz w:val="25"/>
          <w:szCs w:val="25"/>
        </w:rPr>
        <w:t xml:space="preserve"> to discuss? </w:t>
      </w:r>
    </w:p>
    <w:p w14:paraId="59C687B2" w14:textId="77777777" w:rsidR="003B2A28" w:rsidRPr="006973FC" w:rsidRDefault="003B2A28" w:rsidP="003B2A28">
      <w:pPr>
        <w:autoSpaceDE w:val="0"/>
        <w:autoSpaceDN w:val="0"/>
        <w:adjustRightInd w:val="0"/>
        <w:ind w:firstLine="360"/>
        <w:rPr>
          <w:i/>
          <w:iCs/>
          <w:sz w:val="18"/>
          <w:szCs w:val="18"/>
        </w:rPr>
      </w:pPr>
    </w:p>
    <w:p w14:paraId="3050AD27" w14:textId="77777777" w:rsidR="003B2A28" w:rsidRDefault="003B2A28" w:rsidP="002A4909">
      <w:pPr>
        <w:autoSpaceDE w:val="0"/>
        <w:autoSpaceDN w:val="0"/>
        <w:adjustRightInd w:val="0"/>
        <w:ind w:left="-180" w:right="-360"/>
        <w:rPr>
          <w:i/>
          <w:iCs/>
          <w:sz w:val="25"/>
          <w:szCs w:val="25"/>
        </w:rPr>
      </w:pPr>
      <w:r w:rsidRPr="00134A00">
        <w:rPr>
          <w:i/>
          <w:iCs/>
          <w:color w:val="FF0000"/>
          <w:sz w:val="25"/>
          <w:szCs w:val="25"/>
        </w:rPr>
        <w:t xml:space="preserve">(Note: </w:t>
      </w:r>
      <w:r w:rsidRPr="00BF1699">
        <w:rPr>
          <w:rFonts w:eastAsia="Arial" w:cs="Arial"/>
          <w:bCs/>
          <w:i/>
          <w:iCs/>
          <w:color w:val="FF0000"/>
        </w:rPr>
        <w:t>Should</w:t>
      </w:r>
      <w:r w:rsidRPr="00134A00">
        <w:rPr>
          <w:i/>
          <w:iCs/>
          <w:color w:val="FF0000"/>
          <w:sz w:val="25"/>
          <w:szCs w:val="25"/>
        </w:rPr>
        <w:t xml:space="preserve"> a change </w:t>
      </w:r>
      <w:r>
        <w:rPr>
          <w:i/>
          <w:iCs/>
          <w:color w:val="FF0000"/>
          <w:sz w:val="25"/>
          <w:szCs w:val="25"/>
        </w:rPr>
        <w:t xml:space="preserve">in the </w:t>
      </w:r>
      <w:r w:rsidRPr="00134A00">
        <w:rPr>
          <w:i/>
          <w:iCs/>
          <w:color w:val="FF0000"/>
          <w:sz w:val="25"/>
          <w:szCs w:val="25"/>
        </w:rPr>
        <w:t>meeting format occur</w:t>
      </w:r>
      <w:r>
        <w:rPr>
          <w:i/>
          <w:iCs/>
          <w:color w:val="FF0000"/>
          <w:sz w:val="25"/>
          <w:szCs w:val="25"/>
        </w:rPr>
        <w:t xml:space="preserve"> </w:t>
      </w:r>
      <w:proofErr w:type="gramStart"/>
      <w:r>
        <w:rPr>
          <w:i/>
          <w:iCs/>
          <w:color w:val="FF0000"/>
          <w:sz w:val="25"/>
          <w:szCs w:val="25"/>
        </w:rPr>
        <w:t>as a result of</w:t>
      </w:r>
      <w:proofErr w:type="gramEnd"/>
      <w:r>
        <w:rPr>
          <w:i/>
          <w:iCs/>
          <w:color w:val="FF0000"/>
          <w:sz w:val="25"/>
          <w:szCs w:val="25"/>
        </w:rPr>
        <w:t xml:space="preserve"> Old or New Business</w:t>
      </w:r>
      <w:r w:rsidRPr="00134A00">
        <w:rPr>
          <w:i/>
          <w:iCs/>
          <w:color w:val="FF0000"/>
          <w:sz w:val="25"/>
          <w:szCs w:val="25"/>
        </w:rPr>
        <w:t xml:space="preserve">, ask the </w:t>
      </w:r>
      <w:r>
        <w:rPr>
          <w:i/>
          <w:iCs/>
          <w:color w:val="FF0000"/>
          <w:sz w:val="25"/>
          <w:szCs w:val="25"/>
        </w:rPr>
        <w:t>I</w:t>
      </w:r>
      <w:r w:rsidRPr="00134A00">
        <w:rPr>
          <w:i/>
          <w:iCs/>
          <w:color w:val="FF0000"/>
          <w:sz w:val="25"/>
          <w:szCs w:val="25"/>
        </w:rPr>
        <w:t xml:space="preserve">ntergroup </w:t>
      </w:r>
      <w:r>
        <w:rPr>
          <w:i/>
          <w:iCs/>
          <w:color w:val="FF0000"/>
          <w:sz w:val="25"/>
          <w:szCs w:val="25"/>
        </w:rPr>
        <w:t>R</w:t>
      </w:r>
      <w:r w:rsidRPr="00134A00">
        <w:rPr>
          <w:i/>
          <w:iCs/>
          <w:color w:val="FF0000"/>
          <w:sz w:val="25"/>
          <w:szCs w:val="25"/>
        </w:rPr>
        <w:t>epresentative to update the format to the meeting listing posted on saatalk.info.)</w:t>
      </w:r>
    </w:p>
    <w:p w14:paraId="220F83D1" w14:textId="77777777" w:rsidR="003B2A28" w:rsidRDefault="003B2A28" w:rsidP="003B2A28">
      <w:pPr>
        <w:autoSpaceDE w:val="0"/>
        <w:autoSpaceDN w:val="0"/>
        <w:adjustRightInd w:val="0"/>
        <w:rPr>
          <w:b/>
          <w:sz w:val="18"/>
          <w:szCs w:val="18"/>
        </w:rPr>
      </w:pPr>
    </w:p>
    <w:p w14:paraId="4840A9D0" w14:textId="77777777" w:rsidR="003B2A28" w:rsidRPr="006B1047" w:rsidRDefault="003B2A28" w:rsidP="003B2A28">
      <w:pPr>
        <w:pStyle w:val="ListParagraph"/>
        <w:numPr>
          <w:ilvl w:val="0"/>
          <w:numId w:val="4"/>
        </w:numPr>
        <w:pBdr>
          <w:top w:val="none" w:sz="0" w:space="0" w:color="auto"/>
          <w:left w:val="none" w:sz="0" w:space="0" w:color="auto"/>
          <w:bottom w:val="none" w:sz="0" w:space="0" w:color="auto"/>
          <w:right w:val="none" w:sz="0" w:space="0" w:color="auto"/>
        </w:pBdr>
        <w:suppressAutoHyphens w:val="0"/>
        <w:autoSpaceDE w:val="0"/>
        <w:autoSpaceDN w:val="0"/>
        <w:adjustRightInd w:val="0"/>
        <w:ind w:left="360"/>
        <w:rPr>
          <w:sz w:val="25"/>
          <w:szCs w:val="25"/>
        </w:rPr>
      </w:pPr>
      <w:r w:rsidRPr="006B1047">
        <w:rPr>
          <w:b/>
          <w:sz w:val="25"/>
          <w:szCs w:val="25"/>
        </w:rPr>
        <w:t>Close the Group Conscience</w:t>
      </w:r>
    </w:p>
    <w:p w14:paraId="73BF75F0" w14:textId="77777777" w:rsidR="003B2A28" w:rsidRPr="0022193F" w:rsidRDefault="003B2A28" w:rsidP="003B2A28">
      <w:pPr>
        <w:autoSpaceDE w:val="0"/>
        <w:autoSpaceDN w:val="0"/>
        <w:adjustRightInd w:val="0"/>
        <w:ind w:firstLine="360"/>
        <w:rPr>
          <w:sz w:val="25"/>
          <w:szCs w:val="25"/>
        </w:rPr>
      </w:pPr>
      <w:r w:rsidRPr="0022193F">
        <w:rPr>
          <w:sz w:val="25"/>
          <w:szCs w:val="25"/>
        </w:rPr>
        <w:t>Please help me close this meeting with the Serenity Prayer.</w:t>
      </w:r>
    </w:p>
    <w:p w14:paraId="131C6F2D" w14:textId="321A6D0A" w:rsidR="003B2A28" w:rsidRPr="0022193F" w:rsidRDefault="003B2A28" w:rsidP="003B2A28">
      <w:pPr>
        <w:autoSpaceDE w:val="0"/>
        <w:autoSpaceDN w:val="0"/>
        <w:adjustRightInd w:val="0"/>
        <w:ind w:firstLine="360"/>
        <w:rPr>
          <w:sz w:val="25"/>
          <w:szCs w:val="25"/>
        </w:rPr>
      </w:pPr>
      <w:r w:rsidRPr="0022193F">
        <w:rPr>
          <w:sz w:val="25"/>
          <w:szCs w:val="25"/>
        </w:rPr>
        <w:t>God, grant me the serenity to accept the things I cannot change, the courage to change the things I can, and the wisdom to know the difference.</w:t>
      </w:r>
      <w:r w:rsidR="000C0532">
        <w:rPr>
          <w:sz w:val="25"/>
          <w:szCs w:val="25"/>
        </w:rPr>
        <w:t xml:space="preserve"> </w:t>
      </w:r>
    </w:p>
    <w:p w14:paraId="44E1D5E8" w14:textId="77777777" w:rsidR="003B2A28" w:rsidRPr="0022193F" w:rsidRDefault="003B2A28" w:rsidP="003B2A28">
      <w:pPr>
        <w:autoSpaceDE w:val="0"/>
        <w:autoSpaceDN w:val="0"/>
        <w:adjustRightInd w:val="0"/>
        <w:ind w:firstLine="360"/>
        <w:rPr>
          <w:b/>
          <w:sz w:val="25"/>
          <w:szCs w:val="25"/>
        </w:rPr>
      </w:pPr>
    </w:p>
    <w:p w14:paraId="26D806D7" w14:textId="77777777" w:rsidR="003B2A28" w:rsidRPr="0022193F" w:rsidRDefault="003B2A28" w:rsidP="003B2A28">
      <w:pPr>
        <w:autoSpaceDE w:val="0"/>
        <w:autoSpaceDN w:val="0"/>
        <w:adjustRightInd w:val="0"/>
        <w:rPr>
          <w:b/>
          <w:sz w:val="25"/>
          <w:szCs w:val="25"/>
        </w:rPr>
      </w:pPr>
      <w:r w:rsidRPr="0022193F">
        <w:rPr>
          <w:b/>
          <w:sz w:val="25"/>
          <w:szCs w:val="25"/>
        </w:rPr>
        <w:t>Fellowship</w:t>
      </w:r>
    </w:p>
    <w:p w14:paraId="488B2C9D" w14:textId="3BB5A9C9" w:rsidR="003B2A28" w:rsidRDefault="003B2A28" w:rsidP="003B2A28">
      <w:pPr>
        <w:autoSpaceDE w:val="0"/>
        <w:autoSpaceDN w:val="0"/>
        <w:adjustRightInd w:val="0"/>
        <w:ind w:firstLine="360"/>
        <w:rPr>
          <w:sz w:val="25"/>
          <w:szCs w:val="25"/>
        </w:rPr>
      </w:pPr>
      <w:r w:rsidRPr="0022193F">
        <w:rPr>
          <w:sz w:val="25"/>
          <w:szCs w:val="25"/>
        </w:rPr>
        <w:t>Now it's time for fellowship. I would like to remind everyone that this is an open call.  We have no way of knowing who all is on the line. Please bear that in mind when you give out personal information.</w:t>
      </w:r>
      <w:r w:rsidR="00A86169" w:rsidRPr="00A86169">
        <w:rPr>
          <w:b/>
          <w:bCs/>
          <w:kern w:val="0"/>
          <w:sz w:val="25"/>
          <w:szCs w:val="25"/>
          <w:lang w:eastAsia="en-US" w:bidi="ar-SA"/>
        </w:rPr>
        <w:t xml:space="preserve"> </w:t>
      </w:r>
      <w:r w:rsidR="00A86169" w:rsidRPr="00A86169">
        <w:rPr>
          <w:kern w:val="0"/>
          <w:sz w:val="25"/>
          <w:szCs w:val="25"/>
          <w:lang w:eastAsia="en-US" w:bidi="ar-SA"/>
        </w:rPr>
        <w:t>At this time, we would like to invite newcomers to ask any questions or share any comments you might have.  Helping newcomers is the most important part of the meeting.</w:t>
      </w:r>
    </w:p>
    <w:p w14:paraId="1E3B59F4" w14:textId="77777777" w:rsidR="003B2A28" w:rsidRPr="006973FC" w:rsidRDefault="003B2A28" w:rsidP="003B2A28">
      <w:pPr>
        <w:autoSpaceDE w:val="0"/>
        <w:autoSpaceDN w:val="0"/>
        <w:adjustRightInd w:val="0"/>
        <w:ind w:firstLine="360"/>
        <w:rPr>
          <w:sz w:val="18"/>
          <w:szCs w:val="18"/>
        </w:rPr>
      </w:pPr>
    </w:p>
    <w:p w14:paraId="65F6B417" w14:textId="77777777" w:rsidR="003B2A28" w:rsidRPr="006973FC" w:rsidRDefault="003B2A28" w:rsidP="003B2A28">
      <w:pPr>
        <w:autoSpaceDE w:val="0"/>
        <w:autoSpaceDN w:val="0"/>
        <w:adjustRightInd w:val="0"/>
        <w:ind w:firstLine="360"/>
        <w:rPr>
          <w:sz w:val="18"/>
          <w:szCs w:val="18"/>
        </w:rPr>
      </w:pPr>
    </w:p>
    <w:p w14:paraId="4467B703" w14:textId="77777777" w:rsidR="003B2A28" w:rsidRDefault="003B2A28" w:rsidP="003B2A28">
      <w:pPr>
        <w:shd w:val="clear" w:color="auto" w:fill="FFFFFF"/>
        <w:autoSpaceDE w:val="0"/>
        <w:autoSpaceDN w:val="0"/>
        <w:adjustRightInd w:val="0"/>
        <w:ind w:firstLine="360"/>
        <w:jc w:val="center"/>
        <w:rPr>
          <w:rFonts w:ascii="Times-Roman" w:hAnsi="Times-Roman" w:cs="Arial"/>
          <w:bCs/>
          <w:sz w:val="30"/>
        </w:rPr>
      </w:pPr>
    </w:p>
    <w:p w14:paraId="59E4D411" w14:textId="77777777" w:rsidR="000119AC" w:rsidRPr="001D1C49" w:rsidRDefault="000119AC" w:rsidP="003B2A28">
      <w:pPr>
        <w:shd w:val="clear" w:color="auto" w:fill="FFFFFF"/>
        <w:autoSpaceDE w:val="0"/>
        <w:autoSpaceDN w:val="0"/>
        <w:adjustRightInd w:val="0"/>
        <w:ind w:firstLine="360"/>
        <w:jc w:val="center"/>
        <w:rPr>
          <w:rFonts w:ascii="Times-Roman" w:hAnsi="Times-Roman" w:cs="Arial"/>
          <w:bCs/>
          <w:sz w:val="30"/>
        </w:rPr>
      </w:pPr>
    </w:p>
    <w:p w14:paraId="3AA8722F" w14:textId="77777777" w:rsidR="003B2A28" w:rsidRDefault="003B2A28" w:rsidP="003B2A28">
      <w:pPr>
        <w:autoSpaceDE w:val="0"/>
        <w:autoSpaceDN w:val="0"/>
        <w:adjustRightInd w:val="0"/>
        <w:ind w:firstLine="360"/>
        <w:jc w:val="center"/>
        <w:rPr>
          <w:rFonts w:cs="Calibri"/>
          <w:bCs/>
          <w:color w:val="FF0000"/>
          <w:sz w:val="32"/>
          <w:szCs w:val="32"/>
        </w:rPr>
      </w:pPr>
      <w:r w:rsidRPr="001D1C49">
        <w:rPr>
          <w:rFonts w:cs="Calibri"/>
          <w:bCs/>
          <w:color w:val="FF0000"/>
          <w:sz w:val="32"/>
          <w:szCs w:val="32"/>
        </w:rPr>
        <w:t>— For Reference Only —</w:t>
      </w:r>
    </w:p>
    <w:p w14:paraId="6B313F07" w14:textId="77777777" w:rsidR="003B2A28" w:rsidRPr="001D1C49" w:rsidRDefault="003B2A28" w:rsidP="003B2A28">
      <w:pPr>
        <w:autoSpaceDE w:val="0"/>
        <w:autoSpaceDN w:val="0"/>
        <w:adjustRightInd w:val="0"/>
        <w:ind w:firstLine="360"/>
        <w:jc w:val="center"/>
        <w:rPr>
          <w:rFonts w:cs="Calibri"/>
          <w:bCs/>
          <w:color w:val="FF0000"/>
          <w:sz w:val="12"/>
          <w:szCs w:val="12"/>
        </w:rPr>
      </w:pPr>
    </w:p>
    <w:p w14:paraId="5B4BD418" w14:textId="77777777" w:rsidR="003B2A28" w:rsidRPr="0012248B" w:rsidRDefault="003B2A28" w:rsidP="003B2A28">
      <w:pPr>
        <w:autoSpaceDE w:val="0"/>
        <w:autoSpaceDN w:val="0"/>
        <w:adjustRightInd w:val="0"/>
        <w:ind w:firstLine="360"/>
        <w:jc w:val="center"/>
        <w:rPr>
          <w:rFonts w:cs="Calibri"/>
          <w:bCs/>
          <w:color w:val="auto"/>
          <w:sz w:val="40"/>
          <w:szCs w:val="40"/>
        </w:rPr>
      </w:pPr>
      <w:r w:rsidRPr="0012248B">
        <w:rPr>
          <w:rFonts w:cs="Calibri"/>
          <w:bCs/>
          <w:color w:val="auto"/>
          <w:sz w:val="40"/>
          <w:szCs w:val="40"/>
        </w:rPr>
        <w:t>Robert’s Rules – Very short version</w:t>
      </w:r>
    </w:p>
    <w:p w14:paraId="071493EF" w14:textId="77777777" w:rsidR="003B2A28" w:rsidRPr="0012248B" w:rsidRDefault="003B2A28" w:rsidP="003B2A28">
      <w:pPr>
        <w:autoSpaceDE w:val="0"/>
        <w:autoSpaceDN w:val="0"/>
        <w:adjustRightInd w:val="0"/>
        <w:ind w:firstLine="360"/>
        <w:jc w:val="center"/>
        <w:rPr>
          <w:b/>
          <w:color w:val="auto"/>
          <w:sz w:val="16"/>
          <w:szCs w:val="16"/>
        </w:rPr>
      </w:pPr>
    </w:p>
    <w:p w14:paraId="3B7BEAED" w14:textId="77777777" w:rsidR="003B2A28" w:rsidRPr="0012248B" w:rsidRDefault="003B2A28" w:rsidP="003B2A28">
      <w:pPr>
        <w:numPr>
          <w:ilvl w:val="0"/>
          <w:numId w:val="2"/>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0"/>
        <w:rPr>
          <w:rFonts w:cs="Calibri"/>
          <w:color w:val="auto"/>
          <w:sz w:val="32"/>
          <w:szCs w:val="32"/>
        </w:rPr>
      </w:pPr>
      <w:r w:rsidRPr="0012248B">
        <w:rPr>
          <w:rFonts w:cs="Calibri"/>
          <w:color w:val="auto"/>
          <w:sz w:val="32"/>
          <w:szCs w:val="32"/>
        </w:rPr>
        <w:t xml:space="preserve">Any present member may propose a motion. </w:t>
      </w:r>
    </w:p>
    <w:p w14:paraId="1BF05B4B" w14:textId="77777777" w:rsidR="003B2A28" w:rsidRPr="0012248B" w:rsidRDefault="003B2A28" w:rsidP="003B2A28">
      <w:pPr>
        <w:numPr>
          <w:ilvl w:val="0"/>
          <w:numId w:val="2"/>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0"/>
        <w:rPr>
          <w:rFonts w:cs="Calibri"/>
          <w:color w:val="auto"/>
          <w:sz w:val="32"/>
          <w:szCs w:val="32"/>
        </w:rPr>
      </w:pPr>
      <w:r w:rsidRPr="0012248B">
        <w:rPr>
          <w:rFonts w:cs="Calibri"/>
          <w:color w:val="auto"/>
          <w:sz w:val="32"/>
          <w:szCs w:val="32"/>
        </w:rPr>
        <w:t xml:space="preserve">Any other present member may second the motion. </w:t>
      </w:r>
    </w:p>
    <w:p w14:paraId="6EEB13E0" w14:textId="77777777" w:rsidR="003B2A28" w:rsidRPr="0012248B" w:rsidRDefault="003B2A28" w:rsidP="003B2A28">
      <w:pPr>
        <w:numPr>
          <w:ilvl w:val="0"/>
          <w:numId w:val="2"/>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0"/>
        <w:rPr>
          <w:rFonts w:cs="Calibri"/>
          <w:color w:val="auto"/>
          <w:sz w:val="32"/>
          <w:szCs w:val="32"/>
          <w:u w:val="single"/>
        </w:rPr>
      </w:pPr>
      <w:r w:rsidRPr="0012248B">
        <w:rPr>
          <w:rFonts w:cs="Calibri"/>
          <w:color w:val="auto"/>
          <w:sz w:val="32"/>
          <w:szCs w:val="32"/>
          <w:u w:val="single"/>
        </w:rPr>
        <w:t xml:space="preserve">Motions are made and seconded, then discussed. </w:t>
      </w:r>
    </w:p>
    <w:p w14:paraId="4B666B17" w14:textId="77777777" w:rsidR="003B2A28" w:rsidRPr="0012248B" w:rsidRDefault="003B2A28" w:rsidP="003B2A28">
      <w:pPr>
        <w:numPr>
          <w:ilvl w:val="0"/>
          <w:numId w:val="2"/>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0"/>
        <w:rPr>
          <w:color w:val="auto"/>
          <w:sz w:val="32"/>
          <w:szCs w:val="32"/>
        </w:rPr>
      </w:pPr>
      <w:r w:rsidRPr="0012248B">
        <w:rPr>
          <w:rFonts w:cs="Calibri"/>
          <w:color w:val="auto"/>
          <w:sz w:val="32"/>
          <w:szCs w:val="32"/>
        </w:rPr>
        <w:t xml:space="preserve">All </w:t>
      </w:r>
      <w:proofErr w:type="gramStart"/>
      <w:r w:rsidRPr="0012248B">
        <w:rPr>
          <w:rFonts w:cs="Calibri"/>
          <w:color w:val="auto"/>
          <w:sz w:val="32"/>
          <w:szCs w:val="32"/>
        </w:rPr>
        <w:t>present</w:t>
      </w:r>
      <w:proofErr w:type="gramEnd"/>
      <w:r w:rsidRPr="0012248B">
        <w:rPr>
          <w:rFonts w:cs="Calibri"/>
          <w:color w:val="auto"/>
          <w:sz w:val="32"/>
          <w:szCs w:val="32"/>
        </w:rPr>
        <w:t xml:space="preserve"> may speak </w:t>
      </w:r>
      <w:proofErr w:type="gramStart"/>
      <w:r w:rsidRPr="0012248B">
        <w:rPr>
          <w:rFonts w:cs="Calibri"/>
          <w:color w:val="auto"/>
          <w:sz w:val="32"/>
          <w:szCs w:val="32"/>
        </w:rPr>
        <w:t>to</w:t>
      </w:r>
      <w:proofErr w:type="gramEnd"/>
      <w:r w:rsidRPr="0012248B">
        <w:rPr>
          <w:rFonts w:cs="Calibri"/>
          <w:color w:val="auto"/>
          <w:sz w:val="32"/>
          <w:szCs w:val="32"/>
        </w:rPr>
        <w:t xml:space="preserve"> the issue during discussion. </w:t>
      </w:r>
    </w:p>
    <w:p w14:paraId="33272ECB" w14:textId="77777777" w:rsidR="003B2A28" w:rsidRPr="0012248B" w:rsidRDefault="003B2A28" w:rsidP="003B2A28">
      <w:pPr>
        <w:numPr>
          <w:ilvl w:val="0"/>
          <w:numId w:val="2"/>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0"/>
        <w:rPr>
          <w:rFonts w:cs="Calibri"/>
          <w:color w:val="auto"/>
          <w:sz w:val="32"/>
          <w:szCs w:val="32"/>
        </w:rPr>
      </w:pPr>
      <w:r w:rsidRPr="0012248B">
        <w:rPr>
          <w:rFonts w:cs="Calibri"/>
          <w:color w:val="auto"/>
          <w:sz w:val="32"/>
          <w:szCs w:val="32"/>
        </w:rPr>
        <w:t xml:space="preserve">All present who </w:t>
      </w:r>
      <w:proofErr w:type="gramStart"/>
      <w:r w:rsidRPr="0012248B">
        <w:rPr>
          <w:rFonts w:cs="Calibri"/>
          <w:color w:val="auto"/>
          <w:sz w:val="32"/>
          <w:szCs w:val="32"/>
        </w:rPr>
        <w:t>wish</w:t>
      </w:r>
      <w:proofErr w:type="gramEnd"/>
      <w:r w:rsidRPr="0012248B">
        <w:rPr>
          <w:rFonts w:cs="Calibri"/>
          <w:color w:val="auto"/>
          <w:sz w:val="32"/>
          <w:szCs w:val="32"/>
        </w:rPr>
        <w:t xml:space="preserve"> to speak must be heard. </w:t>
      </w:r>
    </w:p>
    <w:p w14:paraId="013AE8A2" w14:textId="77777777" w:rsidR="003B2A28" w:rsidRPr="0012248B" w:rsidRDefault="003B2A28" w:rsidP="003B2A28">
      <w:pPr>
        <w:numPr>
          <w:ilvl w:val="0"/>
          <w:numId w:val="2"/>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0"/>
        <w:rPr>
          <w:rFonts w:cs="Calibri"/>
          <w:color w:val="auto"/>
          <w:sz w:val="32"/>
          <w:szCs w:val="32"/>
        </w:rPr>
      </w:pPr>
      <w:r w:rsidRPr="0012248B">
        <w:rPr>
          <w:rFonts w:cs="Calibri"/>
          <w:color w:val="auto"/>
          <w:sz w:val="32"/>
          <w:szCs w:val="32"/>
        </w:rPr>
        <w:t xml:space="preserve">When the vote is called </w:t>
      </w:r>
      <w:r w:rsidRPr="0012248B">
        <w:rPr>
          <w:rFonts w:cs="Calibri"/>
          <w:color w:val="auto"/>
          <w:sz w:val="32"/>
          <w:szCs w:val="32"/>
          <w:u w:val="single"/>
        </w:rPr>
        <w:t>(i.e. How to vote)</w:t>
      </w:r>
      <w:r w:rsidRPr="0012248B">
        <w:rPr>
          <w:rFonts w:cs="Calibri"/>
          <w:color w:val="auto"/>
          <w:sz w:val="32"/>
          <w:szCs w:val="32"/>
        </w:rPr>
        <w:t xml:space="preserve">: </w:t>
      </w:r>
    </w:p>
    <w:p w14:paraId="4BFB3BE2" w14:textId="77777777" w:rsidR="003B2A28" w:rsidRPr="0012248B" w:rsidRDefault="003B2A28" w:rsidP="003B2A28">
      <w:pPr>
        <w:numPr>
          <w:ilvl w:val="0"/>
          <w:numId w:val="2"/>
        </w:numPr>
        <w:pBdr>
          <w:top w:val="none" w:sz="0" w:space="0" w:color="auto"/>
          <w:left w:val="none" w:sz="0" w:space="0" w:color="auto"/>
          <w:bottom w:val="none" w:sz="0" w:space="0" w:color="auto"/>
          <w:right w:val="none" w:sz="0" w:space="0" w:color="auto"/>
        </w:pBdr>
        <w:suppressAutoHyphens w:val="0"/>
        <w:autoSpaceDE w:val="0"/>
        <w:autoSpaceDN w:val="0"/>
        <w:adjustRightInd w:val="0"/>
        <w:ind w:firstLine="360"/>
        <w:rPr>
          <w:rFonts w:cs="Calibri"/>
          <w:color w:val="auto"/>
          <w:sz w:val="32"/>
          <w:szCs w:val="32"/>
        </w:rPr>
      </w:pPr>
      <w:r w:rsidRPr="0012248B">
        <w:rPr>
          <w:rFonts w:cs="Calibri"/>
          <w:color w:val="auto"/>
          <w:sz w:val="32"/>
          <w:szCs w:val="32"/>
        </w:rPr>
        <w:t xml:space="preserve">All in favor state name and say "Aye". </w:t>
      </w:r>
      <w:r w:rsidRPr="0012248B">
        <w:rPr>
          <w:rFonts w:cs="Calibri"/>
          <w:i/>
          <w:iCs/>
          <w:color w:val="auto"/>
          <w:sz w:val="32"/>
          <w:szCs w:val="32"/>
        </w:rPr>
        <w:t xml:space="preserve"> [pause]</w:t>
      </w:r>
    </w:p>
    <w:p w14:paraId="00352D51" w14:textId="77777777" w:rsidR="003B2A28" w:rsidRPr="0012248B" w:rsidRDefault="003B2A28" w:rsidP="003B2A28">
      <w:pPr>
        <w:numPr>
          <w:ilvl w:val="0"/>
          <w:numId w:val="2"/>
        </w:numPr>
        <w:pBdr>
          <w:top w:val="none" w:sz="0" w:space="0" w:color="auto"/>
          <w:left w:val="none" w:sz="0" w:space="0" w:color="auto"/>
          <w:bottom w:val="none" w:sz="0" w:space="0" w:color="auto"/>
          <w:right w:val="none" w:sz="0" w:space="0" w:color="auto"/>
        </w:pBdr>
        <w:suppressAutoHyphens w:val="0"/>
        <w:autoSpaceDE w:val="0"/>
        <w:autoSpaceDN w:val="0"/>
        <w:adjustRightInd w:val="0"/>
        <w:ind w:firstLine="360"/>
        <w:rPr>
          <w:rFonts w:cs="Calibri"/>
          <w:color w:val="auto"/>
          <w:sz w:val="32"/>
          <w:szCs w:val="32"/>
        </w:rPr>
      </w:pPr>
      <w:r w:rsidRPr="0012248B">
        <w:rPr>
          <w:rFonts w:cs="Calibri"/>
          <w:color w:val="auto"/>
          <w:sz w:val="32"/>
          <w:szCs w:val="32"/>
        </w:rPr>
        <w:t xml:space="preserve">All opposed state </w:t>
      </w:r>
      <w:proofErr w:type="gramStart"/>
      <w:r w:rsidRPr="0012248B">
        <w:rPr>
          <w:rFonts w:cs="Calibri"/>
          <w:color w:val="auto"/>
          <w:sz w:val="32"/>
          <w:szCs w:val="32"/>
        </w:rPr>
        <w:t>name</w:t>
      </w:r>
      <w:proofErr w:type="gramEnd"/>
      <w:r w:rsidRPr="0012248B">
        <w:rPr>
          <w:rFonts w:cs="Calibri"/>
          <w:color w:val="auto"/>
          <w:sz w:val="32"/>
          <w:szCs w:val="32"/>
        </w:rPr>
        <w:t xml:space="preserve"> and say "Nay". </w:t>
      </w:r>
    </w:p>
    <w:p w14:paraId="13181DB2" w14:textId="77777777" w:rsidR="003B2A28" w:rsidRPr="0012248B" w:rsidRDefault="003B2A28" w:rsidP="003B2A28">
      <w:pPr>
        <w:numPr>
          <w:ilvl w:val="0"/>
          <w:numId w:val="2"/>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360"/>
        <w:rPr>
          <w:color w:val="auto"/>
          <w:sz w:val="32"/>
          <w:szCs w:val="32"/>
        </w:rPr>
      </w:pPr>
      <w:r w:rsidRPr="0012248B">
        <w:rPr>
          <w:rFonts w:cs="Calibri"/>
          <w:color w:val="auto"/>
          <w:sz w:val="32"/>
          <w:szCs w:val="32"/>
        </w:rPr>
        <w:lastRenderedPageBreak/>
        <w:t xml:space="preserve">After a vote, the members voting in minority may speak to try to convince the majority to reconsider the motion. </w:t>
      </w:r>
    </w:p>
    <w:p w14:paraId="1F380205" w14:textId="77777777" w:rsidR="0012248B" w:rsidRPr="0012248B" w:rsidRDefault="003B2A28" w:rsidP="003B2A28">
      <w:pPr>
        <w:numPr>
          <w:ilvl w:val="0"/>
          <w:numId w:val="2"/>
        </w:numPr>
        <w:pBdr>
          <w:top w:val="none" w:sz="0" w:space="0" w:color="auto"/>
          <w:left w:val="none" w:sz="0" w:space="0" w:color="auto"/>
          <w:bottom w:val="none" w:sz="0" w:space="0" w:color="auto"/>
          <w:right w:val="none" w:sz="0" w:space="0" w:color="auto"/>
        </w:pBdr>
        <w:suppressAutoHyphens w:val="0"/>
        <w:autoSpaceDE w:val="0"/>
        <w:autoSpaceDN w:val="0"/>
        <w:adjustRightInd w:val="0"/>
        <w:ind w:left="0" w:firstLine="360"/>
        <w:rPr>
          <w:rFonts w:cs="Calibri"/>
          <w:color w:val="auto"/>
          <w:sz w:val="32"/>
          <w:szCs w:val="32"/>
        </w:rPr>
      </w:pPr>
      <w:r w:rsidRPr="0012248B">
        <w:rPr>
          <w:rFonts w:cs="Calibri"/>
          <w:color w:val="auto"/>
          <w:sz w:val="32"/>
          <w:szCs w:val="32"/>
        </w:rPr>
        <w:t>A motion to reconsider can be called only by someone who voted in the majority (</w:t>
      </w:r>
      <w:proofErr w:type="gramStart"/>
      <w:r w:rsidRPr="0012248B">
        <w:rPr>
          <w:rFonts w:cs="Calibri"/>
          <w:color w:val="auto"/>
          <w:sz w:val="32"/>
          <w:szCs w:val="32"/>
        </w:rPr>
        <w:t>no</w:t>
      </w:r>
      <w:proofErr w:type="gramEnd"/>
      <w:r w:rsidRPr="0012248B">
        <w:rPr>
          <w:rFonts w:cs="Calibri"/>
          <w:color w:val="auto"/>
          <w:sz w:val="32"/>
          <w:szCs w:val="32"/>
        </w:rPr>
        <w:t xml:space="preserve"> second required). If the original minority loses a second time the vote stands.</w:t>
      </w:r>
    </w:p>
    <w:p w14:paraId="42B23F2E" w14:textId="77777777" w:rsid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jc w:val="center"/>
        <w:rPr>
          <w:rFonts w:cs="Calibri"/>
          <w:color w:val="FF0000"/>
          <w:sz w:val="32"/>
          <w:szCs w:val="32"/>
        </w:rPr>
      </w:pPr>
      <w:r>
        <w:rPr>
          <w:rFonts w:cs="Calibri"/>
          <w:color w:val="FF0000"/>
          <w:sz w:val="32"/>
          <w:szCs w:val="32"/>
        </w:rPr>
        <w:br w:type="page"/>
      </w:r>
    </w:p>
    <w:p w14:paraId="4B2EB10F"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jc w:val="center"/>
        <w:rPr>
          <w:rFonts w:cs="Calibri"/>
          <w:b/>
          <w:bCs/>
          <w:color w:val="auto"/>
          <w:sz w:val="32"/>
          <w:szCs w:val="32"/>
          <w:u w:val="single"/>
        </w:rPr>
      </w:pPr>
      <w:r w:rsidRPr="0012248B">
        <w:rPr>
          <w:rFonts w:cs="Calibri"/>
          <w:b/>
          <w:bCs/>
          <w:color w:val="auto"/>
          <w:sz w:val="32"/>
          <w:szCs w:val="32"/>
          <w:u w:val="single"/>
        </w:rPr>
        <w:lastRenderedPageBreak/>
        <w:t xml:space="preserve">The 12 Traditions of Sex Addicts Anonymous </w:t>
      </w:r>
    </w:p>
    <w:p w14:paraId="594B751F" w14:textId="77777777" w:rsid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FF0000"/>
          <w:sz w:val="32"/>
          <w:szCs w:val="32"/>
        </w:rPr>
      </w:pPr>
    </w:p>
    <w:p w14:paraId="3ED91CF3"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r w:rsidRPr="0012248B">
        <w:rPr>
          <w:rFonts w:cs="Calibri"/>
          <w:color w:val="auto"/>
          <w:sz w:val="28"/>
          <w:szCs w:val="28"/>
        </w:rPr>
        <w:t xml:space="preserve">1 </w:t>
      </w:r>
      <w:r>
        <w:rPr>
          <w:rFonts w:cs="Calibri"/>
          <w:color w:val="auto"/>
          <w:sz w:val="28"/>
          <w:szCs w:val="28"/>
        </w:rPr>
        <w:t xml:space="preserve">- </w:t>
      </w:r>
      <w:r w:rsidRPr="0012248B">
        <w:rPr>
          <w:rFonts w:cs="Calibri"/>
          <w:color w:val="auto"/>
          <w:sz w:val="28"/>
          <w:szCs w:val="28"/>
        </w:rPr>
        <w:t>Our common welfare should come first; personal recovery depends upon SAA unity.</w:t>
      </w:r>
    </w:p>
    <w:p w14:paraId="2A386554"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p>
    <w:p w14:paraId="50941331"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r w:rsidRPr="0012248B">
        <w:rPr>
          <w:rFonts w:cs="Calibri"/>
          <w:color w:val="auto"/>
          <w:sz w:val="28"/>
          <w:szCs w:val="28"/>
        </w:rPr>
        <w:t>2</w:t>
      </w:r>
      <w:r>
        <w:rPr>
          <w:rFonts w:cs="Calibri"/>
          <w:color w:val="auto"/>
          <w:sz w:val="28"/>
          <w:szCs w:val="28"/>
        </w:rPr>
        <w:t xml:space="preserve"> - </w:t>
      </w:r>
      <w:r w:rsidRPr="0012248B">
        <w:rPr>
          <w:rFonts w:cs="Calibri"/>
          <w:color w:val="auto"/>
          <w:sz w:val="28"/>
          <w:szCs w:val="28"/>
        </w:rPr>
        <w:t>For our group purpose there is but one ultimate authority — a loving God as expressed in our group conscience. Our leaders are but trusted servants; they do not govern.</w:t>
      </w:r>
    </w:p>
    <w:p w14:paraId="5BB12A2C"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p>
    <w:p w14:paraId="36ABBEFD"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r w:rsidRPr="0012248B">
        <w:rPr>
          <w:rFonts w:cs="Calibri"/>
          <w:color w:val="auto"/>
          <w:sz w:val="28"/>
          <w:szCs w:val="28"/>
        </w:rPr>
        <w:t>3</w:t>
      </w:r>
      <w:r>
        <w:rPr>
          <w:rFonts w:cs="Calibri"/>
          <w:color w:val="auto"/>
          <w:sz w:val="28"/>
          <w:szCs w:val="28"/>
        </w:rPr>
        <w:t xml:space="preserve"> - </w:t>
      </w:r>
      <w:r w:rsidRPr="0012248B">
        <w:rPr>
          <w:rFonts w:cs="Calibri"/>
          <w:color w:val="auto"/>
          <w:sz w:val="28"/>
          <w:szCs w:val="28"/>
        </w:rPr>
        <w:t>The only requirement for SAA membership is a desire to stop addictive sexual behavior.</w:t>
      </w:r>
    </w:p>
    <w:p w14:paraId="75CAC40D"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p>
    <w:p w14:paraId="7ED0263F"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r w:rsidRPr="0012248B">
        <w:rPr>
          <w:rFonts w:cs="Calibri"/>
          <w:color w:val="auto"/>
          <w:sz w:val="28"/>
          <w:szCs w:val="28"/>
        </w:rPr>
        <w:t>4</w:t>
      </w:r>
      <w:r>
        <w:rPr>
          <w:rFonts w:cs="Calibri"/>
          <w:color w:val="auto"/>
          <w:sz w:val="28"/>
          <w:szCs w:val="28"/>
        </w:rPr>
        <w:t xml:space="preserve"> - </w:t>
      </w:r>
      <w:r w:rsidRPr="0012248B">
        <w:rPr>
          <w:rFonts w:cs="Calibri"/>
          <w:color w:val="auto"/>
          <w:sz w:val="28"/>
          <w:szCs w:val="28"/>
        </w:rPr>
        <w:t xml:space="preserve">Each group should be autonomous except in matters affecting other groups or </w:t>
      </w:r>
      <w:proofErr w:type="gramStart"/>
      <w:r w:rsidRPr="0012248B">
        <w:rPr>
          <w:rFonts w:cs="Calibri"/>
          <w:color w:val="auto"/>
          <w:sz w:val="28"/>
          <w:szCs w:val="28"/>
        </w:rPr>
        <w:t>SAA as a whole</w:t>
      </w:r>
      <w:proofErr w:type="gramEnd"/>
      <w:r w:rsidRPr="0012248B">
        <w:rPr>
          <w:rFonts w:cs="Calibri"/>
          <w:color w:val="auto"/>
          <w:sz w:val="28"/>
          <w:szCs w:val="28"/>
        </w:rPr>
        <w:t>.</w:t>
      </w:r>
    </w:p>
    <w:p w14:paraId="12584516"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p>
    <w:p w14:paraId="5F5F1CC1"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r w:rsidRPr="0012248B">
        <w:rPr>
          <w:rFonts w:cs="Calibri"/>
          <w:color w:val="auto"/>
          <w:sz w:val="28"/>
          <w:szCs w:val="28"/>
        </w:rPr>
        <w:t>5</w:t>
      </w:r>
      <w:r>
        <w:rPr>
          <w:rFonts w:cs="Calibri"/>
          <w:color w:val="auto"/>
          <w:sz w:val="28"/>
          <w:szCs w:val="28"/>
        </w:rPr>
        <w:t xml:space="preserve"> - </w:t>
      </w:r>
      <w:r w:rsidRPr="0012248B">
        <w:rPr>
          <w:rFonts w:cs="Calibri"/>
          <w:color w:val="auto"/>
          <w:sz w:val="28"/>
          <w:szCs w:val="28"/>
        </w:rPr>
        <w:t>Each group has but one primary purpose — to carry its message to the sex addict who still suffers.</w:t>
      </w:r>
    </w:p>
    <w:p w14:paraId="5EDF080E"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p>
    <w:p w14:paraId="2D44E92A"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r w:rsidRPr="0012248B">
        <w:rPr>
          <w:rFonts w:cs="Calibri"/>
          <w:color w:val="auto"/>
          <w:sz w:val="28"/>
          <w:szCs w:val="28"/>
        </w:rPr>
        <w:t>6</w:t>
      </w:r>
      <w:r>
        <w:rPr>
          <w:rFonts w:cs="Calibri"/>
          <w:color w:val="auto"/>
          <w:sz w:val="28"/>
          <w:szCs w:val="28"/>
        </w:rPr>
        <w:t xml:space="preserve"> - </w:t>
      </w:r>
      <w:r w:rsidRPr="0012248B">
        <w:rPr>
          <w:rFonts w:cs="Calibri"/>
          <w:color w:val="auto"/>
          <w:sz w:val="28"/>
          <w:szCs w:val="28"/>
        </w:rPr>
        <w:t>An SAA group ought never endorse, finance, or lend the SAA name to any related facility or outside enterprise, lest problems of money, property, and prestige divert us from our primary purpose.</w:t>
      </w:r>
    </w:p>
    <w:p w14:paraId="47B1AF33"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p>
    <w:p w14:paraId="069B0130"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r w:rsidRPr="0012248B">
        <w:rPr>
          <w:rFonts w:cs="Calibri"/>
          <w:color w:val="auto"/>
          <w:sz w:val="28"/>
          <w:szCs w:val="28"/>
        </w:rPr>
        <w:t>7</w:t>
      </w:r>
      <w:r>
        <w:rPr>
          <w:rFonts w:cs="Calibri"/>
          <w:color w:val="auto"/>
          <w:sz w:val="28"/>
          <w:szCs w:val="28"/>
        </w:rPr>
        <w:t xml:space="preserve"> - </w:t>
      </w:r>
      <w:r w:rsidRPr="0012248B">
        <w:rPr>
          <w:rFonts w:cs="Calibri"/>
          <w:color w:val="auto"/>
          <w:sz w:val="28"/>
          <w:szCs w:val="28"/>
        </w:rPr>
        <w:t>Every SAA group ought to be fully self-supporting, declining outside contributions.</w:t>
      </w:r>
    </w:p>
    <w:p w14:paraId="038930C2"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p>
    <w:p w14:paraId="41203D4C"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r w:rsidRPr="0012248B">
        <w:rPr>
          <w:rFonts w:cs="Calibri"/>
          <w:color w:val="auto"/>
          <w:sz w:val="28"/>
          <w:szCs w:val="28"/>
        </w:rPr>
        <w:t>8</w:t>
      </w:r>
      <w:r>
        <w:rPr>
          <w:rFonts w:cs="Calibri"/>
          <w:color w:val="auto"/>
          <w:sz w:val="28"/>
          <w:szCs w:val="28"/>
        </w:rPr>
        <w:t xml:space="preserve"> - </w:t>
      </w:r>
      <w:r w:rsidRPr="0012248B">
        <w:rPr>
          <w:rFonts w:cs="Calibri"/>
          <w:color w:val="auto"/>
          <w:sz w:val="28"/>
          <w:szCs w:val="28"/>
        </w:rPr>
        <w:t>Sex Addicts Anonymous should remain forever nonprofessional, but our service centers may employ special workers.</w:t>
      </w:r>
    </w:p>
    <w:p w14:paraId="0CDC56A4"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p>
    <w:p w14:paraId="7BF496BC"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r w:rsidRPr="0012248B">
        <w:rPr>
          <w:rFonts w:cs="Calibri"/>
          <w:color w:val="auto"/>
          <w:sz w:val="28"/>
          <w:szCs w:val="28"/>
        </w:rPr>
        <w:t>9</w:t>
      </w:r>
      <w:r>
        <w:rPr>
          <w:rFonts w:cs="Calibri"/>
          <w:color w:val="auto"/>
          <w:sz w:val="28"/>
          <w:szCs w:val="28"/>
        </w:rPr>
        <w:t xml:space="preserve"> - </w:t>
      </w:r>
      <w:r w:rsidRPr="0012248B">
        <w:rPr>
          <w:rFonts w:cs="Calibri"/>
          <w:color w:val="auto"/>
          <w:sz w:val="28"/>
          <w:szCs w:val="28"/>
        </w:rPr>
        <w:t>SAA, as such, ought never be organized, but we may create service boards or committees directly responsible to those they serve.</w:t>
      </w:r>
    </w:p>
    <w:p w14:paraId="71479D3C"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p>
    <w:p w14:paraId="6367F936"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r w:rsidRPr="0012248B">
        <w:rPr>
          <w:rFonts w:cs="Calibri"/>
          <w:color w:val="auto"/>
          <w:sz w:val="28"/>
          <w:szCs w:val="28"/>
        </w:rPr>
        <w:t>10</w:t>
      </w:r>
      <w:r>
        <w:rPr>
          <w:rFonts w:cs="Calibri"/>
          <w:color w:val="auto"/>
          <w:sz w:val="28"/>
          <w:szCs w:val="28"/>
        </w:rPr>
        <w:t xml:space="preserve"> - </w:t>
      </w:r>
      <w:r w:rsidRPr="0012248B">
        <w:rPr>
          <w:rFonts w:cs="Calibri"/>
          <w:color w:val="auto"/>
          <w:sz w:val="28"/>
          <w:szCs w:val="28"/>
        </w:rPr>
        <w:t>Sex Addicts Anonymous has no opinion on outside issues; hence the SAA name ought never be drawn into public controversy.</w:t>
      </w:r>
    </w:p>
    <w:p w14:paraId="26D0748B"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p>
    <w:p w14:paraId="2613CFDD"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r w:rsidRPr="0012248B">
        <w:rPr>
          <w:rFonts w:cs="Calibri"/>
          <w:color w:val="auto"/>
          <w:sz w:val="28"/>
          <w:szCs w:val="28"/>
        </w:rPr>
        <w:t>11</w:t>
      </w:r>
      <w:r>
        <w:rPr>
          <w:rFonts w:cs="Calibri"/>
          <w:color w:val="auto"/>
          <w:sz w:val="28"/>
          <w:szCs w:val="28"/>
        </w:rPr>
        <w:t xml:space="preserve"> - </w:t>
      </w:r>
      <w:r w:rsidRPr="0012248B">
        <w:rPr>
          <w:rFonts w:cs="Calibri"/>
          <w:color w:val="auto"/>
          <w:sz w:val="28"/>
          <w:szCs w:val="28"/>
        </w:rPr>
        <w:t xml:space="preserve">Our public relations policy is based on attraction rather than promotion; we need always </w:t>
      </w:r>
      <w:proofErr w:type="gramStart"/>
      <w:r w:rsidRPr="0012248B">
        <w:rPr>
          <w:rFonts w:cs="Calibri"/>
          <w:color w:val="auto"/>
          <w:sz w:val="28"/>
          <w:szCs w:val="28"/>
        </w:rPr>
        <w:t>maintain</w:t>
      </w:r>
      <w:proofErr w:type="gramEnd"/>
      <w:r w:rsidRPr="0012248B">
        <w:rPr>
          <w:rFonts w:cs="Calibri"/>
          <w:color w:val="auto"/>
          <w:sz w:val="28"/>
          <w:szCs w:val="28"/>
        </w:rPr>
        <w:t xml:space="preserve"> personal anonymity at the level of press, radio, TV, and films.</w:t>
      </w:r>
    </w:p>
    <w:p w14:paraId="611A232E" w14:textId="77777777" w:rsidR="0012248B"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rFonts w:cs="Calibri"/>
          <w:color w:val="auto"/>
          <w:sz w:val="28"/>
          <w:szCs w:val="28"/>
        </w:rPr>
      </w:pPr>
    </w:p>
    <w:p w14:paraId="42C48A01" w14:textId="77777777" w:rsidR="003B2A28" w:rsidRPr="0012248B" w:rsidRDefault="0012248B" w:rsidP="0012248B">
      <w:pPr>
        <w:pBdr>
          <w:top w:val="none" w:sz="0" w:space="0" w:color="auto"/>
          <w:left w:val="none" w:sz="0" w:space="0" w:color="auto"/>
          <w:bottom w:val="none" w:sz="0" w:space="0" w:color="auto"/>
          <w:right w:val="none" w:sz="0" w:space="0" w:color="auto"/>
        </w:pBdr>
        <w:suppressAutoHyphens w:val="0"/>
        <w:autoSpaceDE w:val="0"/>
        <w:autoSpaceDN w:val="0"/>
        <w:adjustRightInd w:val="0"/>
        <w:rPr>
          <w:color w:val="auto"/>
          <w:sz w:val="28"/>
          <w:szCs w:val="28"/>
        </w:rPr>
      </w:pPr>
      <w:r w:rsidRPr="0012248B">
        <w:rPr>
          <w:rFonts w:cs="Calibri"/>
          <w:color w:val="auto"/>
          <w:sz w:val="28"/>
          <w:szCs w:val="28"/>
        </w:rPr>
        <w:t>12</w:t>
      </w:r>
      <w:r>
        <w:rPr>
          <w:rFonts w:cs="Calibri"/>
          <w:color w:val="auto"/>
          <w:sz w:val="28"/>
          <w:szCs w:val="28"/>
        </w:rPr>
        <w:t xml:space="preserve"> - </w:t>
      </w:r>
      <w:r w:rsidRPr="0012248B">
        <w:rPr>
          <w:rFonts w:cs="Calibri"/>
          <w:color w:val="auto"/>
          <w:sz w:val="28"/>
          <w:szCs w:val="28"/>
        </w:rPr>
        <w:t>Anonymity is the spiritual foundation of all our traditions, ever reminding us to place principles before personalities.</w:t>
      </w:r>
    </w:p>
    <w:p w14:paraId="08EF3098" w14:textId="77777777" w:rsidR="00834CBE" w:rsidRDefault="00834CBE" w:rsidP="003B2A28">
      <w:pPr>
        <w:widowControl w:val="0"/>
        <w:spacing w:after="60"/>
      </w:pPr>
    </w:p>
    <w:sectPr w:rsidR="00834CBE" w:rsidSect="0056414F">
      <w:headerReference w:type="default" r:id="rId12"/>
      <w:pgSz w:w="12240" w:h="15840"/>
      <w:pgMar w:top="990" w:right="990" w:bottom="810" w:left="900" w:header="540" w:footer="720" w:gutter="0"/>
      <w:cols w:space="720"/>
      <w:docGrid w:linePitch="240"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CEB9F" w14:textId="77777777" w:rsidR="004317FD" w:rsidRDefault="004317FD" w:rsidP="007D39F6">
      <w:r>
        <w:separator/>
      </w:r>
    </w:p>
  </w:endnote>
  <w:endnote w:type="continuationSeparator" w:id="0">
    <w:p w14:paraId="1B99A81A" w14:textId="77777777" w:rsidR="004317FD" w:rsidRDefault="004317FD" w:rsidP="007D3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adea">
    <w:altName w:val="Cambria"/>
    <w:charset w:val="01"/>
    <w:family w:val="swiss"/>
    <w:pitch w:val="variable"/>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6B605" w14:textId="77777777" w:rsidR="004317FD" w:rsidRDefault="004317FD" w:rsidP="007D39F6">
      <w:r>
        <w:separator/>
      </w:r>
    </w:p>
  </w:footnote>
  <w:footnote w:type="continuationSeparator" w:id="0">
    <w:p w14:paraId="726E6A63" w14:textId="77777777" w:rsidR="004317FD" w:rsidRDefault="004317FD" w:rsidP="007D39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152A8" w14:textId="5B17B3DB" w:rsidR="007D39F6" w:rsidRPr="003B2A28" w:rsidRDefault="00027DE8" w:rsidP="003B2A28">
    <w:pPr>
      <w:pStyle w:val="Header"/>
      <w:tabs>
        <w:tab w:val="clear" w:pos="4680"/>
        <w:tab w:val="clear" w:pos="9360"/>
      </w:tabs>
      <w:ind w:right="-450"/>
      <w:rPr>
        <w:sz w:val="24"/>
        <w:szCs w:val="22"/>
      </w:rPr>
    </w:pPr>
    <w:r>
      <w:t xml:space="preserve">  </w:t>
    </w:r>
    <w:r>
      <w:tab/>
    </w:r>
    <w:r w:rsidR="003B2A28">
      <w:t xml:space="preserve">               </w:t>
    </w:r>
    <w:r w:rsidR="007D39F6" w:rsidRPr="003B2A28">
      <w:rPr>
        <w:sz w:val="24"/>
        <w:szCs w:val="22"/>
      </w:rPr>
      <w:t xml:space="preserve">Open/Close Script for Sunday </w:t>
    </w:r>
    <w:r w:rsidR="003B2A28" w:rsidRPr="003B2A28">
      <w:rPr>
        <w:sz w:val="24"/>
        <w:szCs w:val="22"/>
      </w:rPr>
      <w:t>Evening</w:t>
    </w:r>
    <w:r w:rsidR="007D39F6" w:rsidRPr="003B2A28">
      <w:rPr>
        <w:sz w:val="24"/>
        <w:szCs w:val="22"/>
      </w:rPr>
      <w:t xml:space="preserve"> </w:t>
    </w:r>
    <w:r w:rsidR="003B2A28" w:rsidRPr="003B2A28">
      <w:rPr>
        <w:sz w:val="24"/>
        <w:szCs w:val="22"/>
      </w:rPr>
      <w:t>PM</w:t>
    </w:r>
    <w:r w:rsidR="007D39F6" w:rsidRPr="003B2A28">
      <w:rPr>
        <w:sz w:val="24"/>
        <w:szCs w:val="22"/>
      </w:rPr>
      <w:t xml:space="preserve"> </w:t>
    </w:r>
    <w:r w:rsidR="00D645A1">
      <w:rPr>
        <w:sz w:val="24"/>
        <w:szCs w:val="22"/>
      </w:rPr>
      <w:t>Big Book</w:t>
    </w:r>
    <w:r w:rsidR="007D39F6" w:rsidRPr="003B2A28">
      <w:rPr>
        <w:sz w:val="24"/>
        <w:szCs w:val="22"/>
      </w:rPr>
      <w:t xml:space="preserve"> </w:t>
    </w:r>
    <w:proofErr w:type="spellStart"/>
    <w:r w:rsidR="00D645A1">
      <w:rPr>
        <w:sz w:val="24"/>
        <w:szCs w:val="22"/>
      </w:rPr>
      <w:t>T</w:t>
    </w:r>
    <w:r w:rsidR="007D39F6" w:rsidRPr="003B2A28">
      <w:rPr>
        <w:sz w:val="24"/>
        <w:szCs w:val="22"/>
      </w:rPr>
      <w:t>elemeeting</w:t>
    </w:r>
    <w:proofErr w:type="spellEnd"/>
    <w:r w:rsidRPr="003B2A28">
      <w:rPr>
        <w:sz w:val="24"/>
        <w:szCs w:val="22"/>
      </w:rPr>
      <w:t xml:space="preserve">    </w:t>
    </w:r>
    <w:r w:rsidR="007D39F6" w:rsidRPr="003B2A28">
      <w:rPr>
        <w:sz w:val="22"/>
        <w:szCs w:val="20"/>
      </w:rPr>
      <w:t>a</w:t>
    </w:r>
    <w:r w:rsidR="003B2A28" w:rsidRPr="003B2A28">
      <w:rPr>
        <w:sz w:val="22"/>
        <w:szCs w:val="20"/>
      </w:rPr>
      <w:t>/</w:t>
    </w:r>
    <w:r w:rsidR="007D39F6" w:rsidRPr="003B2A28">
      <w:rPr>
        <w:sz w:val="22"/>
        <w:szCs w:val="20"/>
      </w:rPr>
      <w:t>o</w:t>
    </w:r>
    <w:r w:rsidR="00A84EB9">
      <w:rPr>
        <w:sz w:val="22"/>
        <w:szCs w:val="20"/>
      </w:rPr>
      <w:t xml:space="preserve"> </w:t>
    </w:r>
    <w:r w:rsidR="000202EF">
      <w:rPr>
        <w:sz w:val="22"/>
        <w:szCs w:val="20"/>
      </w:rPr>
      <w:t>December</w:t>
    </w:r>
    <w:r w:rsidR="00FF3D98">
      <w:rPr>
        <w:sz w:val="22"/>
        <w:szCs w:val="20"/>
      </w:rPr>
      <w:t xml:space="preserve"> 2</w:t>
    </w:r>
    <w:r w:rsidR="00F87D46">
      <w:rPr>
        <w:sz w:val="22"/>
        <w:szCs w:val="20"/>
      </w:rPr>
      <w:t>8</w:t>
    </w:r>
    <w:r w:rsidR="00001B48">
      <w:rPr>
        <w:sz w:val="22"/>
        <w:szCs w:val="20"/>
      </w:rPr>
      <w:t>, 20</w:t>
    </w:r>
    <w:r w:rsidR="000202EF">
      <w:rPr>
        <w:sz w:val="22"/>
        <w:szCs w:val="20"/>
      </w:rPr>
      <w:t>2</w:t>
    </w:r>
    <w:r w:rsidR="00F87D46">
      <w:rPr>
        <w:sz w:val="22"/>
        <w:szCs w:val="20"/>
      </w:rPr>
      <w:t>5</w:t>
    </w:r>
  </w:p>
  <w:p w14:paraId="461CCCAD" w14:textId="77777777" w:rsidR="00027DE8" w:rsidRDefault="00027DE8" w:rsidP="00027DE8">
    <w:pPr>
      <w:pStyle w:val="Header"/>
      <w:tabs>
        <w:tab w:val="clear" w:pos="4680"/>
        <w:tab w:val="clear" w:pos="93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F3E34"/>
    <w:multiLevelType w:val="hybridMultilevel"/>
    <w:tmpl w:val="EBB4FF58"/>
    <w:lvl w:ilvl="0" w:tplc="860AC9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B4106B"/>
    <w:multiLevelType w:val="hybridMultilevel"/>
    <w:tmpl w:val="5DC01054"/>
    <w:lvl w:ilvl="0" w:tplc="B9FA2D9C">
      <w:start w:val="1"/>
      <w:numFmt w:val="lowerLetter"/>
      <w:lvlText w:val="%1."/>
      <w:lvlJc w:val="left"/>
      <w:pPr>
        <w:ind w:left="720" w:hanging="360"/>
      </w:pPr>
      <w:rPr>
        <w:rFonts w:ascii="Times New Roman" w:eastAsia="Calibr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FE86417"/>
    <w:multiLevelType w:val="hybridMultilevel"/>
    <w:tmpl w:val="0442BB44"/>
    <w:lvl w:ilvl="0" w:tplc="CC78C928">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F274DEE"/>
    <w:multiLevelType w:val="hybridMultilevel"/>
    <w:tmpl w:val="BB80B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5C104A3"/>
    <w:multiLevelType w:val="hybridMultilevel"/>
    <w:tmpl w:val="62EC9586"/>
    <w:lvl w:ilvl="0" w:tplc="6044794E">
      <w:numFmt w:val="bullet"/>
      <w:lvlText w:val="-"/>
      <w:lvlJc w:val="left"/>
      <w:pPr>
        <w:ind w:left="360" w:hanging="360"/>
      </w:pPr>
      <w:rPr>
        <w:rFonts w:ascii="Calibri" w:eastAsia="Calibri" w:hAnsi="Calibri" w:cs="Calibr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977441879">
    <w:abstractNumId w:val="4"/>
  </w:num>
  <w:num w:numId="2" w16cid:durableId="2023773172">
    <w:abstractNumId w:val="4"/>
  </w:num>
  <w:num w:numId="3" w16cid:durableId="1937710162">
    <w:abstractNumId w:val="3"/>
  </w:num>
  <w:num w:numId="4" w16cid:durableId="571238736">
    <w:abstractNumId w:val="0"/>
  </w:num>
  <w:num w:numId="5" w16cid:durableId="1867136025">
    <w:abstractNumId w:val="2"/>
  </w:num>
  <w:num w:numId="6" w16cid:durableId="12646536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DBB"/>
    <w:rsid w:val="00001B48"/>
    <w:rsid w:val="000119AC"/>
    <w:rsid w:val="000202EF"/>
    <w:rsid w:val="00027DE8"/>
    <w:rsid w:val="00040961"/>
    <w:rsid w:val="00070B50"/>
    <w:rsid w:val="0008078D"/>
    <w:rsid w:val="00094F74"/>
    <w:rsid w:val="000B2B70"/>
    <w:rsid w:val="000C0532"/>
    <w:rsid w:val="000D3133"/>
    <w:rsid w:val="000D4886"/>
    <w:rsid w:val="000E2D9C"/>
    <w:rsid w:val="000E433A"/>
    <w:rsid w:val="00114A3F"/>
    <w:rsid w:val="0012248B"/>
    <w:rsid w:val="001225D9"/>
    <w:rsid w:val="00145414"/>
    <w:rsid w:val="00155B61"/>
    <w:rsid w:val="001826E7"/>
    <w:rsid w:val="001A11D8"/>
    <w:rsid w:val="001A5238"/>
    <w:rsid w:val="001E3EBE"/>
    <w:rsid w:val="001F4217"/>
    <w:rsid w:val="002021A1"/>
    <w:rsid w:val="002023EE"/>
    <w:rsid w:val="00231885"/>
    <w:rsid w:val="002A4909"/>
    <w:rsid w:val="003476C6"/>
    <w:rsid w:val="00354C30"/>
    <w:rsid w:val="003A2187"/>
    <w:rsid w:val="003B2A28"/>
    <w:rsid w:val="003C2952"/>
    <w:rsid w:val="003D65F4"/>
    <w:rsid w:val="003E30E4"/>
    <w:rsid w:val="00401CCB"/>
    <w:rsid w:val="00406A70"/>
    <w:rsid w:val="004317FD"/>
    <w:rsid w:val="0049507B"/>
    <w:rsid w:val="004A104F"/>
    <w:rsid w:val="00553279"/>
    <w:rsid w:val="0056414F"/>
    <w:rsid w:val="00567F8A"/>
    <w:rsid w:val="005B5503"/>
    <w:rsid w:val="005F2DBB"/>
    <w:rsid w:val="00625A3F"/>
    <w:rsid w:val="00630C85"/>
    <w:rsid w:val="006850C3"/>
    <w:rsid w:val="006973FC"/>
    <w:rsid w:val="006A41FD"/>
    <w:rsid w:val="006E658F"/>
    <w:rsid w:val="00796B64"/>
    <w:rsid w:val="007B528C"/>
    <w:rsid w:val="007D39F6"/>
    <w:rsid w:val="0081672F"/>
    <w:rsid w:val="00817B1C"/>
    <w:rsid w:val="00834CBE"/>
    <w:rsid w:val="00856098"/>
    <w:rsid w:val="00885124"/>
    <w:rsid w:val="0089291D"/>
    <w:rsid w:val="008D7A32"/>
    <w:rsid w:val="00935FFF"/>
    <w:rsid w:val="00941A7F"/>
    <w:rsid w:val="00946D6A"/>
    <w:rsid w:val="009D3DE5"/>
    <w:rsid w:val="00A34E91"/>
    <w:rsid w:val="00A84EB9"/>
    <w:rsid w:val="00A86169"/>
    <w:rsid w:val="00B33717"/>
    <w:rsid w:val="00B35DFF"/>
    <w:rsid w:val="00BA4FAB"/>
    <w:rsid w:val="00C1182B"/>
    <w:rsid w:val="00C57924"/>
    <w:rsid w:val="00C64ECB"/>
    <w:rsid w:val="00CC409E"/>
    <w:rsid w:val="00CD62E0"/>
    <w:rsid w:val="00D32492"/>
    <w:rsid w:val="00D403CB"/>
    <w:rsid w:val="00D645A1"/>
    <w:rsid w:val="00DA681C"/>
    <w:rsid w:val="00DB6588"/>
    <w:rsid w:val="00DE19E2"/>
    <w:rsid w:val="00EC419E"/>
    <w:rsid w:val="00ED346B"/>
    <w:rsid w:val="00F02AD8"/>
    <w:rsid w:val="00F76720"/>
    <w:rsid w:val="00F87D46"/>
    <w:rsid w:val="00FA2197"/>
    <w:rsid w:val="00FA287B"/>
    <w:rsid w:val="00FD25B8"/>
    <w:rsid w:val="00FD304F"/>
    <w:rsid w:val="00FE03C5"/>
    <w:rsid w:val="00FF3D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A999F57"/>
  <w15:chartTrackingRefBased/>
  <w15:docId w15:val="{0C8B9186-B44C-4355-90AE-FE1F256A6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pBdr>
        <w:top w:val="none" w:sz="0" w:space="0" w:color="000000"/>
        <w:left w:val="none" w:sz="0" w:space="0" w:color="000000"/>
        <w:bottom w:val="none" w:sz="0" w:space="0" w:color="000000"/>
        <w:right w:val="none" w:sz="0" w:space="0" w:color="000000"/>
      </w:pBdr>
      <w:suppressAutoHyphens/>
    </w:pPr>
    <w:rPr>
      <w:color w:val="000000"/>
      <w:kern w:val="1"/>
      <w:lang w:eastAsia="zh-CN" w:bidi="hi-IN"/>
    </w:rPr>
  </w:style>
  <w:style w:type="paragraph" w:styleId="Heading1">
    <w:name w:val="heading 1"/>
    <w:basedOn w:val="LO-normal"/>
    <w:next w:val="Normal"/>
    <w:qFormat/>
    <w:pPr>
      <w:keepNext/>
      <w:keepLines/>
      <w:spacing w:before="480" w:after="120"/>
      <w:outlineLvl w:val="0"/>
    </w:pPr>
    <w:rPr>
      <w:b/>
      <w:sz w:val="48"/>
      <w:szCs w:val="48"/>
    </w:rPr>
  </w:style>
  <w:style w:type="paragraph" w:styleId="Heading2">
    <w:name w:val="heading 2"/>
    <w:basedOn w:val="LO-normal"/>
    <w:next w:val="Normal"/>
    <w:qFormat/>
    <w:pPr>
      <w:keepNext/>
      <w:keepLines/>
      <w:spacing w:before="360" w:after="80"/>
      <w:outlineLvl w:val="1"/>
    </w:pPr>
    <w:rPr>
      <w:b/>
      <w:sz w:val="36"/>
      <w:szCs w:val="36"/>
    </w:rPr>
  </w:style>
  <w:style w:type="paragraph" w:styleId="Heading3">
    <w:name w:val="heading 3"/>
    <w:basedOn w:val="LO-normal"/>
    <w:next w:val="Normal"/>
    <w:qFormat/>
    <w:pPr>
      <w:keepNext/>
      <w:keepLines/>
      <w:spacing w:before="280" w:after="80"/>
      <w:outlineLvl w:val="2"/>
    </w:pPr>
    <w:rPr>
      <w:b/>
      <w:sz w:val="28"/>
      <w:szCs w:val="28"/>
    </w:rPr>
  </w:style>
  <w:style w:type="paragraph" w:styleId="Heading4">
    <w:name w:val="heading 4"/>
    <w:basedOn w:val="LO-normal"/>
    <w:next w:val="Normal"/>
    <w:qFormat/>
    <w:pPr>
      <w:keepNext/>
      <w:keepLines/>
      <w:spacing w:before="240" w:after="40"/>
      <w:outlineLvl w:val="3"/>
    </w:pPr>
    <w:rPr>
      <w:b/>
      <w:sz w:val="24"/>
      <w:szCs w:val="24"/>
    </w:rPr>
  </w:style>
  <w:style w:type="paragraph" w:styleId="Heading5">
    <w:name w:val="heading 5"/>
    <w:basedOn w:val="LO-normal"/>
    <w:next w:val="Normal"/>
    <w:qFormat/>
    <w:pPr>
      <w:keepNext/>
      <w:keepLines/>
      <w:spacing w:before="220" w:after="40"/>
      <w:outlineLvl w:val="4"/>
    </w:pPr>
    <w:rPr>
      <w:b/>
      <w:sz w:val="22"/>
      <w:szCs w:val="22"/>
    </w:rPr>
  </w:style>
  <w:style w:type="paragraph" w:styleId="Heading6">
    <w:name w:val="heading 6"/>
    <w:basedOn w:val="LO-normal"/>
    <w:next w:val="Normal"/>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80"/>
      <w:u w:val="single"/>
    </w:rPr>
  </w:style>
  <w:style w:type="paragraph" w:customStyle="1" w:styleId="Heading">
    <w:name w:val="Heading"/>
    <w:basedOn w:val="Normal"/>
    <w:next w:val="BodyText"/>
    <w:pPr>
      <w:keepNext/>
      <w:spacing w:before="240" w:after="120"/>
    </w:pPr>
    <w:rPr>
      <w:rFonts w:ascii="Caladea" w:eastAsia="Caladea" w:hAnsi="Caladea" w:cs="Caladea"/>
      <w:sz w:val="28"/>
      <w:szCs w:val="28"/>
    </w:rPr>
  </w:style>
  <w:style w:type="paragraph" w:styleId="BodyText">
    <w:name w:val="Body Text"/>
    <w:basedOn w:val="Normal"/>
    <w:pPr>
      <w:spacing w:after="140" w:line="288" w:lineRule="auto"/>
    </w:pPr>
  </w:style>
  <w:style w:type="paragraph" w:styleId="List">
    <w:name w:val="List"/>
    <w:basedOn w:val="BodyText"/>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customStyle="1" w:styleId="LO-normal">
    <w:name w:val="LO-normal"/>
    <w:pPr>
      <w:pBdr>
        <w:top w:val="none" w:sz="0" w:space="0" w:color="000000"/>
        <w:left w:val="none" w:sz="0" w:space="0" w:color="000000"/>
        <w:bottom w:val="none" w:sz="0" w:space="0" w:color="000000"/>
        <w:right w:val="none" w:sz="0" w:space="0" w:color="000000"/>
      </w:pBdr>
      <w:suppressAutoHyphens/>
    </w:pPr>
    <w:rPr>
      <w:color w:val="000000"/>
      <w:kern w:val="1"/>
      <w:lang w:eastAsia="zh-CN" w:bidi="hi-IN"/>
    </w:rPr>
  </w:style>
  <w:style w:type="paragraph" w:styleId="Title">
    <w:name w:val="Title"/>
    <w:basedOn w:val="LO-normal"/>
    <w:next w:val="Normal"/>
    <w:qFormat/>
    <w:pPr>
      <w:keepNext/>
      <w:keepLines/>
      <w:spacing w:before="480" w:after="120"/>
    </w:pPr>
    <w:rPr>
      <w:b/>
      <w:sz w:val="72"/>
      <w:szCs w:val="72"/>
    </w:rPr>
  </w:style>
  <w:style w:type="paragraph" w:styleId="Subtitle">
    <w:name w:val="Subtitle"/>
    <w:basedOn w:val="LO-normal"/>
    <w:next w:val="Normal"/>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7D39F6"/>
    <w:pPr>
      <w:tabs>
        <w:tab w:val="center" w:pos="4680"/>
        <w:tab w:val="right" w:pos="9360"/>
      </w:tabs>
    </w:pPr>
    <w:rPr>
      <w:rFonts w:cs="Mangal"/>
      <w:szCs w:val="18"/>
    </w:rPr>
  </w:style>
  <w:style w:type="character" w:customStyle="1" w:styleId="HeaderChar">
    <w:name w:val="Header Char"/>
    <w:link w:val="Header"/>
    <w:uiPriority w:val="99"/>
    <w:rsid w:val="007D39F6"/>
    <w:rPr>
      <w:rFonts w:cs="Mangal"/>
      <w:color w:val="000000"/>
      <w:kern w:val="1"/>
      <w:szCs w:val="18"/>
      <w:lang w:eastAsia="zh-CN" w:bidi="hi-IN"/>
    </w:rPr>
  </w:style>
  <w:style w:type="paragraph" w:styleId="Footer">
    <w:name w:val="footer"/>
    <w:basedOn w:val="Normal"/>
    <w:link w:val="FooterChar"/>
    <w:uiPriority w:val="99"/>
    <w:unhideWhenUsed/>
    <w:rsid w:val="007D39F6"/>
    <w:pPr>
      <w:tabs>
        <w:tab w:val="center" w:pos="4680"/>
        <w:tab w:val="right" w:pos="9360"/>
      </w:tabs>
    </w:pPr>
    <w:rPr>
      <w:rFonts w:cs="Mangal"/>
      <w:szCs w:val="18"/>
    </w:rPr>
  </w:style>
  <w:style w:type="character" w:customStyle="1" w:styleId="FooterChar">
    <w:name w:val="Footer Char"/>
    <w:link w:val="Footer"/>
    <w:uiPriority w:val="99"/>
    <w:rsid w:val="007D39F6"/>
    <w:rPr>
      <w:rFonts w:cs="Mangal"/>
      <w:color w:val="000000"/>
      <w:kern w:val="1"/>
      <w:szCs w:val="18"/>
      <w:lang w:eastAsia="zh-CN" w:bidi="hi-IN"/>
    </w:rPr>
  </w:style>
  <w:style w:type="paragraph" w:customStyle="1" w:styleId="Default">
    <w:name w:val="Default"/>
    <w:rsid w:val="00F76720"/>
    <w:pPr>
      <w:autoSpaceDE w:val="0"/>
      <w:autoSpaceDN w:val="0"/>
      <w:adjustRightInd w:val="0"/>
    </w:pPr>
    <w:rPr>
      <w:rFonts w:eastAsia="Calibri"/>
      <w:color w:val="000000"/>
      <w:sz w:val="24"/>
      <w:szCs w:val="24"/>
    </w:rPr>
  </w:style>
  <w:style w:type="paragraph" w:styleId="ListParagraph">
    <w:name w:val="List Paragraph"/>
    <w:basedOn w:val="Normal"/>
    <w:uiPriority w:val="34"/>
    <w:qFormat/>
    <w:rsid w:val="00DA681C"/>
    <w:pPr>
      <w:ind w:left="720"/>
    </w:pPr>
    <w:rPr>
      <w:rFonts w:cs="Mangal"/>
      <w:szCs w:val="18"/>
    </w:rPr>
  </w:style>
  <w:style w:type="paragraph" w:styleId="BalloonText">
    <w:name w:val="Balloon Text"/>
    <w:basedOn w:val="Normal"/>
    <w:link w:val="BalloonTextChar"/>
    <w:uiPriority w:val="99"/>
    <w:semiHidden/>
    <w:unhideWhenUsed/>
    <w:rsid w:val="00F02AD8"/>
    <w:rPr>
      <w:rFonts w:ascii="Segoe UI" w:hAnsi="Segoe UI" w:cs="Mangal"/>
      <w:sz w:val="18"/>
      <w:szCs w:val="16"/>
    </w:rPr>
  </w:style>
  <w:style w:type="character" w:customStyle="1" w:styleId="BalloonTextChar">
    <w:name w:val="Balloon Text Char"/>
    <w:link w:val="BalloonText"/>
    <w:uiPriority w:val="99"/>
    <w:semiHidden/>
    <w:rsid w:val="00F02AD8"/>
    <w:rPr>
      <w:rFonts w:ascii="Segoe UI" w:hAnsi="Segoe UI" w:cs="Mangal"/>
      <w:color w:val="000000"/>
      <w:kern w:val="1"/>
      <w:sz w:val="18"/>
      <w:szCs w:val="16"/>
      <w:lang w:eastAsia="zh-CN" w:bidi="hi-IN"/>
    </w:rPr>
  </w:style>
  <w:style w:type="character" w:styleId="UnresolvedMention">
    <w:name w:val="Unresolved Mention"/>
    <w:uiPriority w:val="99"/>
    <w:semiHidden/>
    <w:unhideWhenUsed/>
    <w:rsid w:val="00625A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9777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a.org/bigbookonlin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iny.cc/saappTalkSundayPM" TargetMode="External"/><Relationship Id="rId5" Type="http://schemas.openxmlformats.org/officeDocument/2006/relationships/webSettings" Target="webSettings.xml"/><Relationship Id="rId10" Type="http://schemas.openxmlformats.org/officeDocument/2006/relationships/hyperlink" Target="http://www.saatalk.info/" TargetMode="External"/><Relationship Id="rId4" Type="http://schemas.openxmlformats.org/officeDocument/2006/relationships/settings" Target="settings.xml"/><Relationship Id="rId9" Type="http://schemas.openxmlformats.org/officeDocument/2006/relationships/hyperlink" Target="http://www.SAA-bigbook.or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3D369-8E3A-4F21-BCBF-1DE7AFAF9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2625</Words>
  <Characters>14966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17556</CharactersWithSpaces>
  <SharedDoc>false</SharedDoc>
  <HLinks>
    <vt:vector size="24" baseType="variant">
      <vt:variant>
        <vt:i4>1114192</vt:i4>
      </vt:variant>
      <vt:variant>
        <vt:i4>9</vt:i4>
      </vt:variant>
      <vt:variant>
        <vt:i4>0</vt:i4>
      </vt:variant>
      <vt:variant>
        <vt:i4>5</vt:i4>
      </vt:variant>
      <vt:variant>
        <vt:lpwstr>http://tiny.cc/saappTalkSundayPM</vt:lpwstr>
      </vt:variant>
      <vt:variant>
        <vt:lpwstr/>
      </vt:variant>
      <vt:variant>
        <vt:i4>1245190</vt:i4>
      </vt:variant>
      <vt:variant>
        <vt:i4>6</vt:i4>
      </vt:variant>
      <vt:variant>
        <vt:i4>0</vt:i4>
      </vt:variant>
      <vt:variant>
        <vt:i4>5</vt:i4>
      </vt:variant>
      <vt:variant>
        <vt:lpwstr>http://www.saatalk.info/</vt:lpwstr>
      </vt:variant>
      <vt:variant>
        <vt:lpwstr/>
      </vt:variant>
      <vt:variant>
        <vt:i4>3145764</vt:i4>
      </vt:variant>
      <vt:variant>
        <vt:i4>3</vt:i4>
      </vt:variant>
      <vt:variant>
        <vt:i4>0</vt:i4>
      </vt:variant>
      <vt:variant>
        <vt:i4>5</vt:i4>
      </vt:variant>
      <vt:variant>
        <vt:lpwstr>http://www.saa-bigbook.org/</vt:lpwstr>
      </vt:variant>
      <vt:variant>
        <vt:lpwstr/>
      </vt:variant>
      <vt:variant>
        <vt:i4>3145791</vt:i4>
      </vt:variant>
      <vt:variant>
        <vt:i4>0</vt:i4>
      </vt:variant>
      <vt:variant>
        <vt:i4>0</vt:i4>
      </vt:variant>
      <vt:variant>
        <vt:i4>5</vt:i4>
      </vt:variant>
      <vt:variant>
        <vt:lpwstr>http://www.aa.org/bigbookonline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dc:creator>
  <cp:keywords/>
  <cp:lastModifiedBy>Matt Harline</cp:lastModifiedBy>
  <cp:revision>2</cp:revision>
  <cp:lastPrinted>2025-05-05T01:50:00Z</cp:lastPrinted>
  <dcterms:created xsi:type="dcterms:W3CDTF">2025-12-29T03:45:00Z</dcterms:created>
  <dcterms:modified xsi:type="dcterms:W3CDTF">2025-12-29T03:45:00Z</dcterms:modified>
</cp:coreProperties>
</file>