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2808D" w14:textId="1DB42A41" w:rsidR="0066452E" w:rsidRDefault="009E619D" w:rsidP="00871CEC">
      <w:pPr>
        <w:jc w:val="center"/>
        <w:rPr>
          <w:rFonts w:ascii="Arial" w:hAnsi="Arial" w:cs="Arial"/>
          <w:b/>
        </w:rPr>
      </w:pPr>
      <w:r>
        <w:rPr>
          <w:rFonts w:ascii="Arial" w:hAnsi="Arial" w:cs="Arial"/>
          <w:b/>
        </w:rPr>
        <w:t>…..</w:t>
      </w:r>
    </w:p>
    <w:p w14:paraId="2E0BFDED" w14:textId="0249759D" w:rsidR="00211D2E" w:rsidRPr="00631147" w:rsidRDefault="00CD3E11" w:rsidP="00871CEC">
      <w:pPr>
        <w:jc w:val="center"/>
        <w:rPr>
          <w:rFonts w:ascii="Arial" w:hAnsi="Arial" w:cs="Arial"/>
          <w:b/>
        </w:rPr>
      </w:pPr>
      <w:r w:rsidRPr="00631147">
        <w:rPr>
          <w:rFonts w:ascii="Arial" w:hAnsi="Arial" w:cs="Arial"/>
          <w:b/>
        </w:rPr>
        <w:t xml:space="preserve">WEDNESDAY </w:t>
      </w:r>
      <w:r w:rsidR="0042258C">
        <w:rPr>
          <w:rFonts w:ascii="Arial" w:hAnsi="Arial" w:cs="Arial"/>
          <w:b/>
        </w:rPr>
        <w:t>“</w:t>
      </w:r>
      <w:r w:rsidRPr="00631147">
        <w:rPr>
          <w:rFonts w:ascii="Arial" w:hAnsi="Arial" w:cs="Arial"/>
          <w:b/>
        </w:rPr>
        <w:t>HOPE AND</w:t>
      </w:r>
      <w:r w:rsidR="0065585F" w:rsidRPr="00631147">
        <w:rPr>
          <w:rFonts w:ascii="Arial" w:hAnsi="Arial" w:cs="Arial"/>
          <w:b/>
        </w:rPr>
        <w:t xml:space="preserve"> RECOVERY</w:t>
      </w:r>
      <w:r w:rsidR="0042258C">
        <w:rPr>
          <w:rFonts w:ascii="Arial" w:hAnsi="Arial" w:cs="Arial"/>
          <w:b/>
        </w:rPr>
        <w:t>”</w:t>
      </w:r>
      <w:r w:rsidR="0065585F" w:rsidRPr="00631147">
        <w:rPr>
          <w:rFonts w:ascii="Arial" w:hAnsi="Arial" w:cs="Arial"/>
          <w:b/>
        </w:rPr>
        <w:t xml:space="preserve"> MIXED TELEMEETING</w:t>
      </w:r>
    </w:p>
    <w:p w14:paraId="0DC4E6C7" w14:textId="55D61830" w:rsidR="0065585F" w:rsidRPr="00631147" w:rsidRDefault="0065585F" w:rsidP="00871CEC">
      <w:pPr>
        <w:jc w:val="center"/>
        <w:rPr>
          <w:rFonts w:ascii="Arial" w:hAnsi="Arial" w:cs="Arial"/>
          <w:b/>
        </w:rPr>
      </w:pPr>
      <w:r w:rsidRPr="00631147">
        <w:rPr>
          <w:rFonts w:ascii="Arial" w:hAnsi="Arial" w:cs="Arial"/>
          <w:b/>
        </w:rPr>
        <w:t>MODERATOR SCRIPT WITH READINGS</w:t>
      </w:r>
    </w:p>
    <w:p w14:paraId="116AD69C" w14:textId="6A1D6982" w:rsidR="0065585F" w:rsidRPr="00A84726" w:rsidRDefault="0010170F" w:rsidP="00EB1492">
      <w:pPr>
        <w:jc w:val="center"/>
        <w:rPr>
          <w:rFonts w:ascii="Arial" w:hAnsi="Arial" w:cs="Arial"/>
        </w:rPr>
      </w:pPr>
      <w:r w:rsidRPr="00631147">
        <w:rPr>
          <w:rFonts w:ascii="Arial" w:hAnsi="Arial" w:cs="Arial"/>
        </w:rPr>
        <w:t xml:space="preserve">Last Updated </w:t>
      </w:r>
      <w:r w:rsidR="0083022E" w:rsidRPr="00A84726">
        <w:rPr>
          <w:rFonts w:ascii="Arial" w:hAnsi="Arial" w:cs="Arial"/>
          <w:strike/>
        </w:rPr>
        <w:t>9-2-20</w:t>
      </w:r>
      <w:r w:rsidR="00A84726">
        <w:rPr>
          <w:rFonts w:ascii="Arial" w:hAnsi="Arial" w:cs="Arial"/>
          <w:strike/>
        </w:rPr>
        <w:t xml:space="preserve">    </w:t>
      </w:r>
      <w:r w:rsidR="00A84726">
        <w:rPr>
          <w:rFonts w:ascii="Arial" w:hAnsi="Arial" w:cs="Arial"/>
        </w:rPr>
        <w:t>12-24-20</w:t>
      </w:r>
    </w:p>
    <w:p w14:paraId="4AB7EB19" w14:textId="77777777" w:rsidR="0065585F" w:rsidRPr="00631147" w:rsidRDefault="0065585F">
      <w:pPr>
        <w:rPr>
          <w:rFonts w:ascii="Arial" w:hAnsi="Arial" w:cs="Arial"/>
          <w:b/>
        </w:rPr>
      </w:pPr>
    </w:p>
    <w:p w14:paraId="30B67208" w14:textId="7A02FC3D" w:rsidR="00871CEC" w:rsidRPr="00631147" w:rsidRDefault="00D729B4" w:rsidP="0052620E">
      <w:pPr>
        <w:pStyle w:val="ListParagraph"/>
        <w:numPr>
          <w:ilvl w:val="0"/>
          <w:numId w:val="7"/>
        </w:numPr>
        <w:rPr>
          <w:rFonts w:ascii="Arial" w:hAnsi="Arial" w:cs="Arial"/>
          <w:i/>
          <w:color w:val="FF0000"/>
        </w:rPr>
      </w:pPr>
      <w:r w:rsidRPr="00631147">
        <w:rPr>
          <w:rFonts w:ascii="Arial" w:hAnsi="Arial" w:cs="Arial"/>
          <w:i/>
          <w:color w:val="FF0000"/>
        </w:rPr>
        <w:t xml:space="preserve">Moderator instructions and suggestions are italicized font and red </w:t>
      </w:r>
      <w:r w:rsidR="009F0762" w:rsidRPr="00631147">
        <w:rPr>
          <w:rFonts w:ascii="Arial" w:hAnsi="Arial" w:cs="Arial"/>
          <w:i/>
          <w:color w:val="FF0000"/>
        </w:rPr>
        <w:t>—</w:t>
      </w:r>
      <w:r w:rsidRPr="00631147">
        <w:rPr>
          <w:rFonts w:ascii="Arial" w:hAnsi="Arial" w:cs="Arial"/>
          <w:i/>
          <w:color w:val="FF0000"/>
        </w:rPr>
        <w:t xml:space="preserve"> </w:t>
      </w:r>
      <w:r w:rsidR="000C51C1" w:rsidRPr="00631147">
        <w:rPr>
          <w:rFonts w:ascii="Arial" w:hAnsi="Arial" w:cs="Arial"/>
          <w:i/>
          <w:color w:val="FF0000"/>
        </w:rPr>
        <w:t xml:space="preserve">this text is </w:t>
      </w:r>
      <w:r w:rsidRPr="00631147">
        <w:rPr>
          <w:rFonts w:ascii="Arial" w:hAnsi="Arial" w:cs="Arial"/>
          <w:i/>
          <w:color w:val="FF0000"/>
        </w:rPr>
        <w:t>not intended to be read aloud.</w:t>
      </w:r>
    </w:p>
    <w:p w14:paraId="149BCFF5" w14:textId="77777777" w:rsidR="00D729B4" w:rsidRPr="00631147" w:rsidRDefault="00D729B4">
      <w:pPr>
        <w:rPr>
          <w:rFonts w:ascii="Arial" w:hAnsi="Arial" w:cs="Arial"/>
        </w:rPr>
      </w:pPr>
    </w:p>
    <w:p w14:paraId="3885B0A9" w14:textId="2DC6D101" w:rsidR="00D729B4" w:rsidRPr="00631147" w:rsidRDefault="00D729B4" w:rsidP="0052620E">
      <w:pPr>
        <w:pStyle w:val="ListParagraph"/>
        <w:numPr>
          <w:ilvl w:val="0"/>
          <w:numId w:val="7"/>
        </w:numPr>
        <w:rPr>
          <w:rFonts w:ascii="Arial" w:hAnsi="Arial" w:cs="Arial"/>
          <w:b/>
        </w:rPr>
      </w:pPr>
      <w:r w:rsidRPr="00631147">
        <w:rPr>
          <w:rFonts w:ascii="Arial" w:hAnsi="Arial" w:cs="Arial"/>
          <w:b/>
        </w:rPr>
        <w:t>Moderator script is bold font and black.</w:t>
      </w:r>
    </w:p>
    <w:p w14:paraId="7BD7283F" w14:textId="77777777" w:rsidR="00D729B4" w:rsidRPr="00631147" w:rsidRDefault="00D729B4">
      <w:pPr>
        <w:rPr>
          <w:rFonts w:ascii="Arial" w:hAnsi="Arial" w:cs="Arial"/>
        </w:rPr>
      </w:pPr>
    </w:p>
    <w:p w14:paraId="30829AFD" w14:textId="6857FAB3" w:rsidR="00D729B4" w:rsidRPr="00631147" w:rsidRDefault="00D729B4" w:rsidP="0052620E">
      <w:pPr>
        <w:pStyle w:val="ListParagraph"/>
        <w:numPr>
          <w:ilvl w:val="0"/>
          <w:numId w:val="7"/>
        </w:numPr>
        <w:rPr>
          <w:rFonts w:ascii="Arial" w:hAnsi="Arial" w:cs="Arial"/>
          <w:color w:val="0000FF"/>
        </w:rPr>
      </w:pPr>
      <w:r w:rsidRPr="00631147">
        <w:rPr>
          <w:rFonts w:ascii="Arial" w:hAnsi="Arial" w:cs="Arial"/>
          <w:color w:val="0000FF"/>
        </w:rPr>
        <w:t xml:space="preserve">Readings are </w:t>
      </w:r>
      <w:r w:rsidR="007F64FF" w:rsidRPr="00631147">
        <w:rPr>
          <w:rFonts w:ascii="Arial" w:hAnsi="Arial" w:cs="Arial"/>
          <w:color w:val="0000FF"/>
        </w:rPr>
        <w:t>regular</w:t>
      </w:r>
      <w:r w:rsidRPr="00631147">
        <w:rPr>
          <w:rFonts w:ascii="Arial" w:hAnsi="Arial" w:cs="Arial"/>
          <w:color w:val="0000FF"/>
        </w:rPr>
        <w:t xml:space="preserve"> font and blue.</w:t>
      </w:r>
    </w:p>
    <w:p w14:paraId="1BD515AF" w14:textId="77777777" w:rsidR="00D729B4" w:rsidRPr="00631147" w:rsidRDefault="00D729B4">
      <w:pPr>
        <w:pBdr>
          <w:bottom w:val="single" w:sz="6" w:space="1" w:color="auto"/>
        </w:pBdr>
        <w:rPr>
          <w:rFonts w:ascii="Arial" w:hAnsi="Arial" w:cs="Arial"/>
        </w:rPr>
      </w:pPr>
    </w:p>
    <w:p w14:paraId="66B077CC" w14:textId="77777777" w:rsidR="00FE194F" w:rsidRPr="00631147" w:rsidRDefault="00FE194F">
      <w:pPr>
        <w:rPr>
          <w:rFonts w:ascii="Arial" w:hAnsi="Arial" w:cs="Arial"/>
        </w:rPr>
      </w:pPr>
    </w:p>
    <w:p w14:paraId="1F1EB47C" w14:textId="78959BA3" w:rsidR="00FE194F" w:rsidRPr="00631147" w:rsidRDefault="0023273F">
      <w:pPr>
        <w:rPr>
          <w:rFonts w:ascii="Arial" w:hAnsi="Arial" w:cs="Arial"/>
          <w:i/>
          <w:color w:val="FF0000"/>
        </w:rPr>
      </w:pPr>
      <w:r w:rsidRPr="00631147">
        <w:rPr>
          <w:rFonts w:ascii="Arial" w:hAnsi="Arial" w:cs="Arial"/>
          <w:i/>
          <w:color w:val="FF0000"/>
        </w:rPr>
        <w:t xml:space="preserve">Moderator: As you hear the entry chime, informally welcome the first few people as they join the call. </w:t>
      </w:r>
      <w:r w:rsidR="007162BC" w:rsidRPr="00631147">
        <w:rPr>
          <w:rFonts w:ascii="Arial" w:hAnsi="Arial" w:cs="Arial"/>
          <w:i/>
          <w:color w:val="FF0000"/>
        </w:rPr>
        <w:t xml:space="preserve">Proceed to ask for volunteers to </w:t>
      </w:r>
      <w:proofErr w:type="gramStart"/>
      <w:r w:rsidR="007162BC" w:rsidRPr="00631147">
        <w:rPr>
          <w:rFonts w:ascii="Arial" w:hAnsi="Arial" w:cs="Arial"/>
          <w:i/>
          <w:color w:val="FF0000"/>
        </w:rPr>
        <w:t>read, and</w:t>
      </w:r>
      <w:proofErr w:type="gramEnd"/>
      <w:r w:rsidR="007162BC" w:rsidRPr="00631147">
        <w:rPr>
          <w:rFonts w:ascii="Arial" w:hAnsi="Arial" w:cs="Arial"/>
          <w:i/>
          <w:color w:val="FF0000"/>
        </w:rPr>
        <w:t xml:space="preserve"> assign the readings.</w:t>
      </w:r>
      <w:r w:rsidR="001C194A">
        <w:rPr>
          <w:rFonts w:ascii="Arial" w:hAnsi="Arial" w:cs="Arial"/>
          <w:i/>
          <w:color w:val="FF0000"/>
        </w:rPr>
        <w:t xml:space="preserve">  Write down their names, so you can thank them later.</w:t>
      </w:r>
    </w:p>
    <w:p w14:paraId="73F97091" w14:textId="77777777" w:rsidR="007162BC" w:rsidRPr="00631147" w:rsidRDefault="007162BC">
      <w:pPr>
        <w:rPr>
          <w:rFonts w:ascii="Arial" w:hAnsi="Arial" w:cs="Arial"/>
          <w:i/>
          <w:color w:val="FF0000"/>
        </w:rPr>
      </w:pPr>
    </w:p>
    <w:p w14:paraId="43606A21" w14:textId="12AFFDE8" w:rsidR="007162BC" w:rsidRPr="00631147" w:rsidRDefault="007162BC">
      <w:pPr>
        <w:rPr>
          <w:rFonts w:ascii="Arial" w:hAnsi="Arial" w:cs="Arial"/>
          <w:b/>
        </w:rPr>
      </w:pPr>
      <w:r w:rsidRPr="00631147">
        <w:rPr>
          <w:rFonts w:ascii="Arial" w:hAnsi="Arial" w:cs="Arial"/>
          <w:b/>
        </w:rPr>
        <w:t>Is anyone available to do service today by reading? We need volunteers to read:</w:t>
      </w:r>
    </w:p>
    <w:p w14:paraId="6B4D61DB" w14:textId="77777777" w:rsidR="007162BC" w:rsidRPr="00631147" w:rsidRDefault="007162BC">
      <w:pPr>
        <w:rPr>
          <w:rFonts w:ascii="Arial" w:hAnsi="Arial" w:cs="Arial"/>
          <w:b/>
        </w:rPr>
      </w:pPr>
    </w:p>
    <w:p w14:paraId="6F639ADA" w14:textId="5A1E5F4F" w:rsidR="000C139C" w:rsidRDefault="007162BC" w:rsidP="000C139C">
      <w:pPr>
        <w:rPr>
          <w:rFonts w:ascii="Arial" w:hAnsi="Arial" w:cs="Arial"/>
          <w:b/>
        </w:rPr>
      </w:pPr>
      <w:r w:rsidRPr="00631147">
        <w:rPr>
          <w:rFonts w:ascii="Arial" w:hAnsi="Arial" w:cs="Arial"/>
          <w:b/>
        </w:rPr>
        <w:t>The Opening</w:t>
      </w:r>
      <w:r w:rsidR="003713EB">
        <w:rPr>
          <w:rFonts w:ascii="Arial" w:hAnsi="Arial" w:cs="Arial"/>
          <w:b/>
        </w:rPr>
        <w:t xml:space="preserve"> (In our script)  </w:t>
      </w:r>
    </w:p>
    <w:p w14:paraId="3F122D81" w14:textId="77777777" w:rsidR="000C139C" w:rsidRDefault="000C139C" w:rsidP="000C139C">
      <w:pPr>
        <w:rPr>
          <w:rFonts w:ascii="Arial" w:hAnsi="Arial" w:cs="Arial"/>
          <w:b/>
        </w:rPr>
      </w:pPr>
    </w:p>
    <w:p w14:paraId="5B389C0C" w14:textId="376887A1" w:rsidR="000C139C" w:rsidRPr="000C139C" w:rsidRDefault="000C139C" w:rsidP="000C139C">
      <w:pPr>
        <w:pStyle w:val="BodyText3"/>
      </w:pPr>
      <w:r w:rsidRPr="000C139C">
        <w:t xml:space="preserve">Alternative is GB p 1, second from bottom paragraph “Sex Addicts </w:t>
      </w:r>
      <w:proofErr w:type="spellStart"/>
      <w:r w:rsidRPr="000C139C">
        <w:t>Anomoyous</w:t>
      </w:r>
      <w:proofErr w:type="spellEnd"/>
      <w:r w:rsidRPr="000C139C">
        <w:t xml:space="preserve"> is a spiritual… stop at end of </w:t>
      </w:r>
      <w:proofErr w:type="spellStart"/>
      <w:r w:rsidRPr="000C139C">
        <w:t>pg</w:t>
      </w:r>
      <w:proofErr w:type="spellEnd"/>
      <w:r w:rsidRPr="000C139C">
        <w:t xml:space="preserve"> 2</w:t>
      </w:r>
    </w:p>
    <w:p w14:paraId="072ECF84" w14:textId="77777777" w:rsidR="00866EC5" w:rsidRPr="000C139C" w:rsidRDefault="00866EC5" w:rsidP="00866EC5">
      <w:pPr>
        <w:rPr>
          <w:rFonts w:ascii="Arial" w:hAnsi="Arial" w:cs="Arial"/>
          <w:sz w:val="22"/>
          <w:szCs w:val="22"/>
        </w:rPr>
      </w:pPr>
    </w:p>
    <w:p w14:paraId="4027F631" w14:textId="77777777" w:rsidR="000C139C" w:rsidRPr="00631147" w:rsidRDefault="000C139C" w:rsidP="00866EC5">
      <w:pPr>
        <w:rPr>
          <w:rFonts w:ascii="Arial" w:hAnsi="Arial" w:cs="Arial"/>
          <w:b/>
        </w:rPr>
      </w:pPr>
    </w:p>
    <w:p w14:paraId="7DE18C6C" w14:textId="21F5D5A8" w:rsidR="007162BC" w:rsidRPr="000C139C" w:rsidRDefault="000C139C" w:rsidP="00866EC5">
      <w:pPr>
        <w:rPr>
          <w:rFonts w:ascii="Arial" w:hAnsi="Arial" w:cs="Arial"/>
          <w:b/>
          <w:color w:val="548DD4" w:themeColor="text2" w:themeTint="99"/>
        </w:rPr>
      </w:pPr>
      <w:r>
        <w:rPr>
          <w:rFonts w:ascii="Arial" w:hAnsi="Arial" w:cs="Arial"/>
          <w:b/>
        </w:rPr>
        <w:t>How It Works (Part 1</w:t>
      </w:r>
      <w:r w:rsidR="007162BC" w:rsidRPr="00631147">
        <w:rPr>
          <w:rFonts w:ascii="Arial" w:hAnsi="Arial" w:cs="Arial"/>
          <w:b/>
        </w:rPr>
        <w:t>)</w:t>
      </w:r>
      <w:r>
        <w:rPr>
          <w:rFonts w:ascii="Arial" w:hAnsi="Arial" w:cs="Arial"/>
          <w:b/>
        </w:rPr>
        <w:t xml:space="preserve">  </w:t>
      </w:r>
      <w:r>
        <w:rPr>
          <w:rFonts w:ascii="Arial" w:hAnsi="Arial" w:cs="Arial"/>
        </w:rPr>
        <w:t xml:space="preserve">  </w:t>
      </w:r>
      <w:proofErr w:type="gramStart"/>
      <w:r>
        <w:rPr>
          <w:rFonts w:ascii="Arial" w:hAnsi="Arial" w:cs="Arial"/>
        </w:rPr>
        <w:t xml:space="preserve">Alternative; </w:t>
      </w:r>
      <w:r w:rsidRPr="000C139C">
        <w:rPr>
          <w:rFonts w:ascii="Arial" w:hAnsi="Arial" w:cs="Arial"/>
        </w:rPr>
        <w:t xml:space="preserve"> </w:t>
      </w:r>
      <w:r w:rsidRPr="000C139C">
        <w:rPr>
          <w:rFonts w:ascii="Arial" w:hAnsi="Arial" w:cs="Arial"/>
          <w:color w:val="548DD4" w:themeColor="text2" w:themeTint="99"/>
        </w:rPr>
        <w:t>GB</w:t>
      </w:r>
      <w:proofErr w:type="gramEnd"/>
      <w:r w:rsidRPr="000C139C">
        <w:rPr>
          <w:rFonts w:ascii="Arial" w:hAnsi="Arial" w:cs="Arial"/>
          <w:color w:val="548DD4" w:themeColor="text2" w:themeTint="99"/>
        </w:rPr>
        <w:t xml:space="preserve"> </w:t>
      </w:r>
      <w:proofErr w:type="spellStart"/>
      <w:r w:rsidRPr="000C139C">
        <w:rPr>
          <w:rFonts w:ascii="Arial" w:hAnsi="Arial" w:cs="Arial"/>
          <w:color w:val="548DD4" w:themeColor="text2" w:themeTint="99"/>
        </w:rPr>
        <w:t>pg</w:t>
      </w:r>
      <w:proofErr w:type="spellEnd"/>
      <w:r w:rsidRPr="000C139C">
        <w:rPr>
          <w:rFonts w:ascii="Arial" w:hAnsi="Arial" w:cs="Arial"/>
          <w:color w:val="548DD4" w:themeColor="text2" w:themeTint="99"/>
        </w:rPr>
        <w:t xml:space="preserve"> 20 ,first  line down to 12 steps</w:t>
      </w:r>
    </w:p>
    <w:p w14:paraId="29DBA66A" w14:textId="77777777" w:rsidR="00866EC5" w:rsidRPr="000C139C" w:rsidRDefault="00866EC5" w:rsidP="00866EC5">
      <w:pPr>
        <w:rPr>
          <w:rFonts w:ascii="Arial" w:hAnsi="Arial" w:cs="Arial"/>
          <w:b/>
          <w:color w:val="548DD4" w:themeColor="text2" w:themeTint="99"/>
        </w:rPr>
      </w:pPr>
    </w:p>
    <w:p w14:paraId="149B007C" w14:textId="22ABC705" w:rsidR="007162BC" w:rsidRPr="000C139C" w:rsidRDefault="007162BC" w:rsidP="00866EC5">
      <w:pPr>
        <w:rPr>
          <w:rFonts w:ascii="Arial" w:hAnsi="Arial" w:cs="Arial"/>
          <w:color w:val="548DD4" w:themeColor="text2" w:themeTint="99"/>
        </w:rPr>
      </w:pPr>
      <w:r w:rsidRPr="00631147">
        <w:rPr>
          <w:rFonts w:ascii="Arial" w:hAnsi="Arial" w:cs="Arial"/>
          <w:b/>
        </w:rPr>
        <w:t>The 12 Steps</w:t>
      </w:r>
      <w:r w:rsidR="007B2DB9" w:rsidRPr="00631147">
        <w:rPr>
          <w:rFonts w:ascii="Arial" w:hAnsi="Arial" w:cs="Arial"/>
          <w:b/>
        </w:rPr>
        <w:t xml:space="preserve"> of Sex Addicts Anonymous</w:t>
      </w:r>
      <w:r w:rsidR="000C139C">
        <w:rPr>
          <w:rFonts w:ascii="Arial" w:hAnsi="Arial" w:cs="Arial"/>
          <w:b/>
        </w:rPr>
        <w:t xml:space="preserve"> - </w:t>
      </w:r>
      <w:r w:rsidR="000C139C" w:rsidRPr="000C139C">
        <w:rPr>
          <w:rFonts w:ascii="Arial" w:hAnsi="Arial" w:cs="Arial"/>
          <w:color w:val="548DD4" w:themeColor="text2" w:themeTint="99"/>
        </w:rPr>
        <w:t>Alternative is GB, p 20</w:t>
      </w:r>
    </w:p>
    <w:p w14:paraId="4555EA18" w14:textId="77777777" w:rsidR="000C139C" w:rsidRPr="000C139C" w:rsidRDefault="000C139C" w:rsidP="00866EC5">
      <w:pPr>
        <w:rPr>
          <w:rFonts w:ascii="Arial" w:hAnsi="Arial" w:cs="Arial"/>
          <w:color w:val="548DD4" w:themeColor="text2" w:themeTint="99"/>
        </w:rPr>
      </w:pPr>
    </w:p>
    <w:p w14:paraId="1FF68A81" w14:textId="1DCAF071" w:rsidR="000C139C" w:rsidRPr="000C139C" w:rsidRDefault="000C139C" w:rsidP="00866EC5">
      <w:pPr>
        <w:rPr>
          <w:rFonts w:ascii="Arial" w:hAnsi="Arial" w:cs="Arial"/>
        </w:rPr>
      </w:pPr>
      <w:r>
        <w:rPr>
          <w:rFonts w:ascii="Arial" w:hAnsi="Arial" w:cs="Arial"/>
          <w:b/>
        </w:rPr>
        <w:t>How It Works (Part 2</w:t>
      </w:r>
      <w:r w:rsidRPr="00631147">
        <w:rPr>
          <w:rFonts w:ascii="Arial" w:hAnsi="Arial" w:cs="Arial"/>
          <w:b/>
        </w:rPr>
        <w:t>)</w:t>
      </w:r>
      <w:r>
        <w:rPr>
          <w:rFonts w:ascii="Arial" w:hAnsi="Arial" w:cs="Arial"/>
          <w:b/>
        </w:rPr>
        <w:t xml:space="preserve">    </w:t>
      </w:r>
      <w:r w:rsidRPr="000C139C">
        <w:rPr>
          <w:rFonts w:ascii="Arial" w:hAnsi="Arial" w:cs="Arial"/>
          <w:color w:val="548DD4" w:themeColor="text2" w:themeTint="99"/>
        </w:rPr>
        <w:t>Alternative p 21 only 1</w:t>
      </w:r>
      <w:r w:rsidRPr="000C139C">
        <w:rPr>
          <w:rFonts w:ascii="Arial" w:hAnsi="Arial" w:cs="Arial"/>
          <w:color w:val="548DD4" w:themeColor="text2" w:themeTint="99"/>
          <w:vertAlign w:val="superscript"/>
        </w:rPr>
        <w:t>st</w:t>
      </w:r>
      <w:r w:rsidRPr="000C139C">
        <w:rPr>
          <w:rFonts w:ascii="Arial" w:hAnsi="Arial" w:cs="Arial"/>
          <w:color w:val="548DD4" w:themeColor="text2" w:themeTint="99"/>
        </w:rPr>
        <w:t xml:space="preserve"> paragraph after 12 steps)</w:t>
      </w:r>
    </w:p>
    <w:p w14:paraId="0C028366" w14:textId="77777777" w:rsidR="000C139C" w:rsidRPr="000C139C" w:rsidRDefault="000C139C" w:rsidP="000C139C">
      <w:pPr>
        <w:pStyle w:val="Header"/>
        <w:tabs>
          <w:tab w:val="clear" w:pos="4320"/>
          <w:tab w:val="clear" w:pos="8640"/>
        </w:tabs>
        <w:rPr>
          <w:rFonts w:ascii="Arial" w:hAnsi="Arial" w:cs="Arial"/>
        </w:rPr>
      </w:pPr>
    </w:p>
    <w:p w14:paraId="6A8BF178" w14:textId="77777777" w:rsidR="00866EC5" w:rsidRPr="00631147" w:rsidRDefault="00866EC5" w:rsidP="00866EC5">
      <w:pPr>
        <w:rPr>
          <w:rFonts w:ascii="Arial" w:hAnsi="Arial" w:cs="Arial"/>
          <w:b/>
        </w:rPr>
      </w:pPr>
    </w:p>
    <w:p w14:paraId="4C0FCA68" w14:textId="63F5F8D3" w:rsidR="007162BC" w:rsidRPr="000C139C" w:rsidRDefault="000C139C" w:rsidP="00866EC5">
      <w:pPr>
        <w:rPr>
          <w:rFonts w:ascii="Arial" w:hAnsi="Arial" w:cs="Arial"/>
          <w:b/>
        </w:rPr>
      </w:pPr>
      <w:r>
        <w:rPr>
          <w:rFonts w:ascii="Arial" w:hAnsi="Arial" w:cs="Arial"/>
          <w:b/>
        </w:rPr>
        <w:t xml:space="preserve">The Abstinence Statement   </w:t>
      </w:r>
      <w:proofErr w:type="gramStart"/>
      <w:r>
        <w:rPr>
          <w:rFonts w:ascii="Arial" w:hAnsi="Arial" w:cs="Arial"/>
          <w:b/>
        </w:rPr>
        <w:t xml:space="preserve">or </w:t>
      </w:r>
      <w:r>
        <w:rPr>
          <w:rFonts w:ascii="Arial" w:hAnsi="Arial" w:cs="Arial"/>
        </w:rPr>
        <w:t xml:space="preserve"> </w:t>
      </w:r>
      <w:r w:rsidRPr="000C139C">
        <w:rPr>
          <w:rFonts w:ascii="Arial" w:hAnsi="Arial" w:cs="Arial"/>
          <w:color w:val="548DD4" w:themeColor="text2" w:themeTint="99"/>
        </w:rPr>
        <w:t>Alternative</w:t>
      </w:r>
      <w:proofErr w:type="gramEnd"/>
      <w:r w:rsidRPr="000C139C">
        <w:rPr>
          <w:rFonts w:ascii="Arial" w:hAnsi="Arial" w:cs="Arial"/>
          <w:color w:val="548DD4" w:themeColor="text2" w:themeTint="99"/>
        </w:rPr>
        <w:t xml:space="preserve"> in GB</w:t>
      </w:r>
      <w:r>
        <w:rPr>
          <w:rFonts w:ascii="Arial" w:hAnsi="Arial" w:cs="Arial"/>
          <w:color w:val="548DD4" w:themeColor="text2" w:themeTint="99"/>
        </w:rPr>
        <w:t xml:space="preserve"> </w:t>
      </w:r>
      <w:r w:rsidRPr="000C139C">
        <w:rPr>
          <w:rFonts w:ascii="Arial" w:hAnsi="Arial" w:cs="Arial"/>
          <w:color w:val="548DD4" w:themeColor="text2" w:themeTint="99"/>
        </w:rPr>
        <w:t>p14 to bottom of p 15</w:t>
      </w:r>
    </w:p>
    <w:p w14:paraId="15BB74F1" w14:textId="77777777" w:rsidR="00866EC5" w:rsidRPr="000C139C" w:rsidRDefault="00866EC5" w:rsidP="00866EC5">
      <w:pPr>
        <w:rPr>
          <w:rFonts w:ascii="Arial" w:hAnsi="Arial" w:cs="Arial"/>
          <w:i/>
          <w:color w:val="FF0000"/>
        </w:rPr>
      </w:pPr>
    </w:p>
    <w:p w14:paraId="1F956E04" w14:textId="08D7579A" w:rsidR="007162BC" w:rsidRPr="00631147" w:rsidRDefault="007162BC" w:rsidP="00866EC5">
      <w:pPr>
        <w:rPr>
          <w:rFonts w:ascii="Arial" w:hAnsi="Arial" w:cs="Arial"/>
          <w:i/>
          <w:color w:val="FF0000"/>
        </w:rPr>
      </w:pPr>
      <w:r w:rsidRPr="00631147">
        <w:rPr>
          <w:rFonts w:ascii="Arial" w:hAnsi="Arial" w:cs="Arial"/>
          <w:i/>
          <w:color w:val="FF0000"/>
        </w:rPr>
        <w:t>Tradition of the Month and 12</w:t>
      </w:r>
      <w:r w:rsidRPr="00631147">
        <w:rPr>
          <w:rFonts w:ascii="Arial" w:hAnsi="Arial" w:cs="Arial"/>
          <w:i/>
          <w:color w:val="FF0000"/>
          <w:vertAlign w:val="superscript"/>
        </w:rPr>
        <w:t>th</w:t>
      </w:r>
      <w:r w:rsidRPr="00631147">
        <w:rPr>
          <w:rFonts w:ascii="Arial" w:hAnsi="Arial" w:cs="Arial"/>
          <w:i/>
          <w:color w:val="FF0000"/>
        </w:rPr>
        <w:t xml:space="preserve"> Tradition (to be read by Moderator)</w:t>
      </w:r>
    </w:p>
    <w:p w14:paraId="53820E0D" w14:textId="77777777" w:rsidR="00866EC5" w:rsidRPr="00631147" w:rsidRDefault="00866EC5" w:rsidP="00866EC5">
      <w:pPr>
        <w:rPr>
          <w:rFonts w:ascii="Arial" w:hAnsi="Arial" w:cs="Arial"/>
          <w:b/>
        </w:rPr>
      </w:pPr>
    </w:p>
    <w:p w14:paraId="1B743801" w14:textId="54953044" w:rsidR="007162BC" w:rsidRPr="00631147" w:rsidRDefault="007162BC" w:rsidP="00866EC5">
      <w:pPr>
        <w:rPr>
          <w:rFonts w:ascii="Arial" w:hAnsi="Arial" w:cs="Arial"/>
          <w:b/>
        </w:rPr>
      </w:pPr>
      <w:r w:rsidRPr="00631147">
        <w:rPr>
          <w:rFonts w:ascii="Arial" w:hAnsi="Arial" w:cs="Arial"/>
          <w:b/>
        </w:rPr>
        <w:t>The Ottawa Promises</w:t>
      </w:r>
    </w:p>
    <w:p w14:paraId="785DD579" w14:textId="77777777" w:rsidR="00683B66" w:rsidRPr="00631147" w:rsidRDefault="00683B66">
      <w:pPr>
        <w:rPr>
          <w:rFonts w:ascii="Arial" w:hAnsi="Arial" w:cs="Arial"/>
        </w:rPr>
      </w:pPr>
    </w:p>
    <w:p w14:paraId="47B09250" w14:textId="3EF0D245" w:rsidR="00E21392" w:rsidRPr="00631147" w:rsidRDefault="00986473" w:rsidP="00E21392">
      <w:pPr>
        <w:rPr>
          <w:rFonts w:ascii="Arial" w:hAnsi="Arial" w:cs="Arial"/>
          <w:i/>
          <w:color w:val="FF0000"/>
        </w:rPr>
      </w:pPr>
      <w:r w:rsidRPr="00631147">
        <w:rPr>
          <w:rFonts w:ascii="Arial" w:hAnsi="Arial" w:cs="Arial"/>
          <w:i/>
          <w:color w:val="FF0000"/>
        </w:rPr>
        <w:t xml:space="preserve">Moderator: </w:t>
      </w:r>
      <w:r w:rsidR="00EB1492" w:rsidRPr="00631147">
        <w:rPr>
          <w:rFonts w:ascii="Arial" w:hAnsi="Arial" w:cs="Arial"/>
          <w:i/>
          <w:color w:val="FF0000"/>
        </w:rPr>
        <w:t>If people volunteer in advance to read, note their names so you can call on them when it’s their turn to read. If no one volunteers in advance, ask again during the meeting before each reading. The readings are available at the website (</w:t>
      </w:r>
      <w:hyperlink r:id="rId8" w:history="1">
        <w:r w:rsidR="00EB1492" w:rsidRPr="00631147">
          <w:rPr>
            <w:rStyle w:val="Hyperlink"/>
            <w:rFonts w:ascii="Arial" w:hAnsi="Arial" w:cs="Arial"/>
            <w:i/>
            <w:color w:val="FF0000"/>
          </w:rPr>
          <w:t>www.saatalk.info</w:t>
        </w:r>
      </w:hyperlink>
      <w:r w:rsidR="00EB1492" w:rsidRPr="00631147">
        <w:rPr>
          <w:rStyle w:val="Hyperlink"/>
          <w:rFonts w:ascii="Arial" w:hAnsi="Arial" w:cs="Arial"/>
          <w:i/>
          <w:color w:val="FF0000"/>
          <w:u w:val="none"/>
        </w:rPr>
        <w:t>).</w:t>
      </w:r>
      <w:r w:rsidR="00EB1492" w:rsidRPr="00631147">
        <w:rPr>
          <w:rFonts w:ascii="Arial" w:hAnsi="Arial" w:cs="Arial"/>
          <w:i/>
          <w:color w:val="FF0000"/>
        </w:rPr>
        <w:t xml:space="preserve"> Instruct people to click “Find a </w:t>
      </w:r>
      <w:proofErr w:type="spellStart"/>
      <w:r w:rsidR="00EB1492" w:rsidRPr="00631147">
        <w:rPr>
          <w:rFonts w:ascii="Arial" w:hAnsi="Arial" w:cs="Arial"/>
          <w:i/>
          <w:color w:val="FF0000"/>
        </w:rPr>
        <w:t>Telemeeting</w:t>
      </w:r>
      <w:proofErr w:type="spellEnd"/>
      <w:r w:rsidR="00EB1492" w:rsidRPr="00631147">
        <w:rPr>
          <w:rFonts w:ascii="Arial" w:hAnsi="Arial" w:cs="Arial"/>
          <w:i/>
          <w:color w:val="FF0000"/>
        </w:rPr>
        <w:t xml:space="preserve">” at the left, or scroll down to “Imminent </w:t>
      </w:r>
      <w:proofErr w:type="spellStart"/>
      <w:r w:rsidR="00EB1492" w:rsidRPr="00631147">
        <w:rPr>
          <w:rFonts w:ascii="Arial" w:hAnsi="Arial" w:cs="Arial"/>
          <w:i/>
          <w:color w:val="FF0000"/>
        </w:rPr>
        <w:t>Telemeetings</w:t>
      </w:r>
      <w:proofErr w:type="spellEnd"/>
      <w:r w:rsidR="00EB1492" w:rsidRPr="00631147">
        <w:rPr>
          <w:rFonts w:ascii="Arial" w:hAnsi="Arial" w:cs="Arial"/>
          <w:i/>
          <w:color w:val="FF0000"/>
        </w:rPr>
        <w:t>,” and find the Wednesday “Hope and Recovery” meeting. (People might need to scroll down to find the meeting</w:t>
      </w:r>
      <w:r w:rsidR="00C00B34" w:rsidRPr="00631147">
        <w:rPr>
          <w:rFonts w:ascii="Arial" w:hAnsi="Arial" w:cs="Arial"/>
          <w:i/>
          <w:color w:val="FF0000"/>
        </w:rPr>
        <w:t>.</w:t>
      </w:r>
      <w:r w:rsidR="00457657" w:rsidRPr="00631147">
        <w:rPr>
          <w:rFonts w:ascii="Arial" w:hAnsi="Arial" w:cs="Arial"/>
          <w:i/>
          <w:color w:val="FF0000"/>
        </w:rPr>
        <w:t>)</w:t>
      </w:r>
      <w:r w:rsidR="00EB1492" w:rsidRPr="00631147">
        <w:rPr>
          <w:rFonts w:ascii="Arial" w:hAnsi="Arial" w:cs="Arial"/>
          <w:i/>
          <w:color w:val="FF0000"/>
        </w:rPr>
        <w:t xml:space="preserve"> Click on the meeting link, then click on the script </w:t>
      </w:r>
      <w:r w:rsidR="00B2156E" w:rsidRPr="00631147">
        <w:rPr>
          <w:rFonts w:ascii="Arial" w:hAnsi="Arial" w:cs="Arial"/>
          <w:i/>
          <w:color w:val="FF0000"/>
        </w:rPr>
        <w:t xml:space="preserve">link </w:t>
      </w:r>
      <w:r w:rsidR="00EB1492" w:rsidRPr="00631147">
        <w:rPr>
          <w:rFonts w:ascii="Arial" w:hAnsi="Arial" w:cs="Arial"/>
          <w:i/>
          <w:color w:val="FF0000"/>
        </w:rPr>
        <w:t>to download the documen</w:t>
      </w:r>
      <w:r w:rsidR="00457657" w:rsidRPr="00631147">
        <w:rPr>
          <w:rFonts w:ascii="Arial" w:hAnsi="Arial" w:cs="Arial"/>
          <w:i/>
          <w:color w:val="FF0000"/>
        </w:rPr>
        <w:t>t</w:t>
      </w:r>
      <w:r w:rsidR="00E21392" w:rsidRPr="00631147">
        <w:rPr>
          <w:rFonts w:ascii="Arial" w:hAnsi="Arial" w:cs="Arial"/>
          <w:i/>
          <w:color w:val="FF0000"/>
        </w:rPr>
        <w:t>.</w:t>
      </w:r>
    </w:p>
    <w:p w14:paraId="1C3FDB75" w14:textId="77777777" w:rsidR="00142FEC" w:rsidRPr="00631147" w:rsidRDefault="00142FEC" w:rsidP="00E21392">
      <w:pPr>
        <w:rPr>
          <w:rFonts w:ascii="Arial" w:hAnsi="Arial" w:cs="Arial"/>
          <w:i/>
          <w:color w:val="FF0000"/>
        </w:rPr>
      </w:pPr>
    </w:p>
    <w:p w14:paraId="79AEDD90" w14:textId="204AB50C" w:rsidR="00A867CD" w:rsidRPr="00631147" w:rsidRDefault="00A867CD" w:rsidP="00E21392">
      <w:pPr>
        <w:rPr>
          <w:rFonts w:ascii="Arial" w:hAnsi="Arial" w:cs="Arial"/>
          <w:i/>
          <w:color w:val="FF0000"/>
        </w:rPr>
      </w:pPr>
      <w:r w:rsidRPr="00631147">
        <w:rPr>
          <w:rFonts w:ascii="Arial" w:hAnsi="Arial" w:cs="Arial"/>
          <w:i/>
          <w:color w:val="FF0000"/>
        </w:rPr>
        <w:t>INTRODUCTION</w:t>
      </w:r>
    </w:p>
    <w:p w14:paraId="4476E562" w14:textId="77777777" w:rsidR="00A867CD" w:rsidRPr="00631147" w:rsidRDefault="00A867CD" w:rsidP="00E21392">
      <w:pPr>
        <w:rPr>
          <w:rFonts w:ascii="Arial" w:hAnsi="Arial" w:cs="Arial"/>
          <w:b/>
        </w:rPr>
      </w:pPr>
    </w:p>
    <w:p w14:paraId="299C728A" w14:textId="61F502FD" w:rsidR="00142FEC" w:rsidRPr="00631147" w:rsidRDefault="00776B3A" w:rsidP="00776B3A">
      <w:pPr>
        <w:rPr>
          <w:rFonts w:ascii="Arial" w:hAnsi="Arial" w:cs="Arial"/>
          <w:i/>
          <w:color w:val="FF0000"/>
        </w:rPr>
      </w:pPr>
      <w:r w:rsidRPr="00631147">
        <w:rPr>
          <w:rFonts w:ascii="Arial" w:hAnsi="Arial" w:cs="Arial"/>
          <w:b/>
        </w:rPr>
        <w:t xml:space="preserve">Welcome to the Wednesday “Hope and Recovery” Mixed </w:t>
      </w:r>
      <w:proofErr w:type="spellStart"/>
      <w:r w:rsidRPr="00631147">
        <w:rPr>
          <w:rFonts w:ascii="Arial" w:hAnsi="Arial" w:cs="Arial"/>
          <w:b/>
        </w:rPr>
        <w:t>Telemeeting</w:t>
      </w:r>
      <w:proofErr w:type="spellEnd"/>
      <w:r w:rsidRPr="00631147">
        <w:rPr>
          <w:rFonts w:ascii="Arial" w:hAnsi="Arial" w:cs="Arial"/>
          <w:b/>
        </w:rPr>
        <w:t>, a meeting of Sex Addicts Anonymous.</w:t>
      </w:r>
      <w:r w:rsidR="0041479A" w:rsidRPr="00631147">
        <w:rPr>
          <w:rFonts w:ascii="Arial" w:hAnsi="Arial" w:cs="Arial"/>
          <w:i/>
          <w:color w:val="FF0000"/>
        </w:rPr>
        <w:t xml:space="preserve"> </w:t>
      </w:r>
      <w:r w:rsidR="009E1529" w:rsidRPr="00631147">
        <w:rPr>
          <w:rFonts w:ascii="Arial" w:hAnsi="Arial" w:cs="Arial"/>
          <w:b/>
        </w:rPr>
        <w:t xml:space="preserve">My name is </w:t>
      </w:r>
      <w:r w:rsidR="00526392" w:rsidRPr="00631147">
        <w:rPr>
          <w:rFonts w:ascii="Arial" w:hAnsi="Arial" w:cs="Arial"/>
          <w:b/>
          <w:bdr w:val="none" w:sz="0" w:space="0" w:color="auto" w:frame="1"/>
        </w:rPr>
        <w:t>___________</w:t>
      </w:r>
      <w:r w:rsidR="00526392" w:rsidRPr="00A1269F">
        <w:rPr>
          <w:rFonts w:ascii="Arial" w:hAnsi="Arial" w:cs="Arial"/>
          <w:b/>
          <w:bdr w:val="none" w:sz="0" w:space="0" w:color="auto" w:frame="1"/>
        </w:rPr>
        <w:t>,</w:t>
      </w:r>
      <w:r w:rsidR="00526392" w:rsidRPr="00631147">
        <w:rPr>
          <w:rFonts w:ascii="Arial" w:hAnsi="Arial" w:cs="Arial"/>
          <w:b/>
          <w:bdr w:val="none" w:sz="0" w:space="0" w:color="auto" w:frame="1"/>
        </w:rPr>
        <w:t xml:space="preserve"> </w:t>
      </w:r>
      <w:r w:rsidR="00755A4A" w:rsidRPr="00631147">
        <w:rPr>
          <w:rFonts w:ascii="Arial" w:hAnsi="Arial" w:cs="Arial"/>
          <w:b/>
        </w:rPr>
        <w:t>and</w:t>
      </w:r>
      <w:r w:rsidR="009E1529" w:rsidRPr="00631147">
        <w:rPr>
          <w:rFonts w:ascii="Arial" w:hAnsi="Arial" w:cs="Arial"/>
          <w:b/>
        </w:rPr>
        <w:t xml:space="preserve"> I’</w:t>
      </w:r>
      <w:r w:rsidR="006E1129" w:rsidRPr="00631147">
        <w:rPr>
          <w:rFonts w:ascii="Arial" w:hAnsi="Arial" w:cs="Arial"/>
          <w:b/>
        </w:rPr>
        <w:t>m a r</w:t>
      </w:r>
      <w:r w:rsidRPr="00631147">
        <w:rPr>
          <w:rFonts w:ascii="Arial" w:hAnsi="Arial" w:cs="Arial"/>
          <w:b/>
        </w:rPr>
        <w:t>ecovering Sex Addict and your Moderator for this meeting.</w:t>
      </w:r>
    </w:p>
    <w:p w14:paraId="26E037DE" w14:textId="77777777" w:rsidR="00142FEC" w:rsidRPr="00631147" w:rsidRDefault="00142FEC" w:rsidP="00776B3A">
      <w:pPr>
        <w:rPr>
          <w:rFonts w:ascii="Arial" w:hAnsi="Arial" w:cs="Arial"/>
        </w:rPr>
      </w:pPr>
    </w:p>
    <w:p w14:paraId="53A17694" w14:textId="77777777" w:rsidR="0066452E" w:rsidRDefault="0066452E" w:rsidP="00776B3A">
      <w:pPr>
        <w:rPr>
          <w:rFonts w:ascii="Arial" w:hAnsi="Arial" w:cs="Arial"/>
          <w:b/>
        </w:rPr>
      </w:pPr>
    </w:p>
    <w:p w14:paraId="0D3D0A2B" w14:textId="245EFF31" w:rsidR="007B2DB9" w:rsidRPr="00631147" w:rsidRDefault="00776B3A" w:rsidP="00776B3A">
      <w:pPr>
        <w:rPr>
          <w:rFonts w:ascii="Arial" w:hAnsi="Arial" w:cs="Arial"/>
          <w:b/>
        </w:rPr>
      </w:pPr>
      <w:r w:rsidRPr="00631147">
        <w:rPr>
          <w:rFonts w:ascii="Arial" w:hAnsi="Arial" w:cs="Arial"/>
          <w:b/>
        </w:rPr>
        <w:t>This is a closed, mixed meeting, for all those who have a desire to stop their compulsive sexual behaviors. There is no other requirement for participation.</w:t>
      </w:r>
    </w:p>
    <w:p w14:paraId="157A2077" w14:textId="77777777" w:rsidR="00866EC5" w:rsidRPr="00631147" w:rsidRDefault="00866EC5">
      <w:pPr>
        <w:rPr>
          <w:rFonts w:ascii="Arial" w:hAnsi="Arial" w:cs="Arial"/>
          <w:b/>
        </w:rPr>
      </w:pPr>
    </w:p>
    <w:p w14:paraId="304DD668" w14:textId="2BDB41DA" w:rsidR="007162BC" w:rsidRPr="00631147" w:rsidRDefault="00DE697E">
      <w:pPr>
        <w:rPr>
          <w:rFonts w:ascii="Arial" w:hAnsi="Arial" w:cs="Arial"/>
          <w:b/>
        </w:rPr>
      </w:pPr>
      <w:r w:rsidRPr="00631147">
        <w:rPr>
          <w:rFonts w:ascii="Arial" w:hAnsi="Arial" w:cs="Arial"/>
          <w:i/>
          <w:color w:val="FF0000"/>
        </w:rPr>
        <w:t xml:space="preserve">THE </w:t>
      </w:r>
      <w:r w:rsidR="00A867CD" w:rsidRPr="00631147">
        <w:rPr>
          <w:rFonts w:ascii="Arial" w:hAnsi="Arial" w:cs="Arial"/>
          <w:i/>
          <w:color w:val="FF0000"/>
        </w:rPr>
        <w:t>SERENITY PRAYER</w:t>
      </w:r>
    </w:p>
    <w:p w14:paraId="1EC7243F" w14:textId="77777777" w:rsidR="00A867CD" w:rsidRPr="00631147" w:rsidRDefault="00A867CD">
      <w:pPr>
        <w:rPr>
          <w:rFonts w:ascii="Arial" w:hAnsi="Arial" w:cs="Arial"/>
        </w:rPr>
      </w:pPr>
    </w:p>
    <w:p w14:paraId="4B528C95" w14:textId="1F56E45B" w:rsidR="00A867CD" w:rsidRPr="00631147" w:rsidRDefault="00A867CD">
      <w:pPr>
        <w:rPr>
          <w:rFonts w:ascii="Arial" w:hAnsi="Arial" w:cs="Arial"/>
          <w:b/>
        </w:rPr>
      </w:pPr>
      <w:r w:rsidRPr="00631147">
        <w:rPr>
          <w:rFonts w:ascii="Arial" w:hAnsi="Arial" w:cs="Arial"/>
          <w:b/>
        </w:rPr>
        <w:t>Let’s begin the meeting with a moment of silence for those who are still suffering, followed by the Serenity Prayer.</w:t>
      </w:r>
    </w:p>
    <w:p w14:paraId="2609ADA8" w14:textId="77777777" w:rsidR="004245C7" w:rsidRPr="00631147" w:rsidRDefault="004245C7">
      <w:pPr>
        <w:rPr>
          <w:rFonts w:ascii="Arial" w:hAnsi="Arial" w:cs="Arial"/>
        </w:rPr>
      </w:pPr>
    </w:p>
    <w:p w14:paraId="5C57D18F" w14:textId="1DC337BF" w:rsidR="004245C7" w:rsidRPr="00631147" w:rsidRDefault="008B694E">
      <w:pPr>
        <w:rPr>
          <w:rFonts w:ascii="Arial" w:hAnsi="Arial" w:cs="Arial"/>
          <w:i/>
          <w:color w:val="FF0000"/>
        </w:rPr>
      </w:pPr>
      <w:r w:rsidRPr="00631147">
        <w:rPr>
          <w:rFonts w:ascii="Arial" w:hAnsi="Arial" w:cs="Arial"/>
          <w:i/>
          <w:color w:val="FF0000"/>
        </w:rPr>
        <w:t xml:space="preserve">Moderator: </w:t>
      </w:r>
      <w:r w:rsidR="004245C7" w:rsidRPr="00631147">
        <w:rPr>
          <w:rFonts w:ascii="Arial" w:hAnsi="Arial" w:cs="Arial"/>
          <w:i/>
          <w:color w:val="FF0000"/>
        </w:rPr>
        <w:t>Pause, then recite the prayer.</w:t>
      </w:r>
      <w:r w:rsidR="00832763" w:rsidRPr="00631147">
        <w:rPr>
          <w:rFonts w:ascii="Arial" w:hAnsi="Arial" w:cs="Arial"/>
          <w:i/>
          <w:color w:val="FF0000"/>
        </w:rPr>
        <w:t xml:space="preserve"> The prayer may be recited in unison</w:t>
      </w:r>
      <w:r w:rsidR="00B12A72" w:rsidRPr="00631147">
        <w:rPr>
          <w:rFonts w:ascii="Arial" w:hAnsi="Arial" w:cs="Arial"/>
          <w:i/>
          <w:color w:val="FF0000"/>
        </w:rPr>
        <w:t xml:space="preserve"> or</w:t>
      </w:r>
      <w:r w:rsidR="00832763" w:rsidRPr="00631147">
        <w:rPr>
          <w:rFonts w:ascii="Arial" w:hAnsi="Arial" w:cs="Arial"/>
          <w:i/>
          <w:color w:val="FF0000"/>
        </w:rPr>
        <w:t xml:space="preserve"> </w:t>
      </w:r>
      <w:r w:rsidR="00B12A72" w:rsidRPr="00631147">
        <w:rPr>
          <w:rFonts w:ascii="Arial" w:hAnsi="Arial" w:cs="Arial"/>
          <w:i/>
          <w:color w:val="FF0000"/>
        </w:rPr>
        <w:t>you</w:t>
      </w:r>
      <w:r w:rsidR="00832763" w:rsidRPr="00631147">
        <w:rPr>
          <w:rFonts w:ascii="Arial" w:hAnsi="Arial" w:cs="Arial"/>
          <w:i/>
          <w:color w:val="FF0000"/>
        </w:rPr>
        <w:t xml:space="preserve"> can say a line and let people repeat.</w:t>
      </w:r>
    </w:p>
    <w:p w14:paraId="44ACB786" w14:textId="77777777" w:rsidR="00832763" w:rsidRPr="00631147" w:rsidRDefault="00832763">
      <w:pPr>
        <w:rPr>
          <w:rFonts w:ascii="Arial" w:hAnsi="Arial" w:cs="Arial"/>
        </w:rPr>
      </w:pPr>
    </w:p>
    <w:p w14:paraId="5DA6BD08" w14:textId="77777777" w:rsidR="00F67196" w:rsidRPr="00644E54" w:rsidRDefault="00832763">
      <w:pPr>
        <w:rPr>
          <w:rFonts w:ascii="Arial" w:hAnsi="Arial" w:cs="Arial"/>
          <w:b/>
          <w:color w:val="0000FF"/>
        </w:rPr>
      </w:pPr>
      <w:r w:rsidRPr="00644E54">
        <w:rPr>
          <w:rFonts w:ascii="Arial" w:hAnsi="Arial" w:cs="Arial"/>
          <w:b/>
          <w:color w:val="0000FF"/>
        </w:rPr>
        <w:t xml:space="preserve">God, grant me the serenity </w:t>
      </w:r>
    </w:p>
    <w:p w14:paraId="6B8F8473" w14:textId="60AECDB8" w:rsidR="00400723" w:rsidRPr="00644E54" w:rsidRDefault="00832763">
      <w:pPr>
        <w:rPr>
          <w:rFonts w:ascii="Arial" w:hAnsi="Arial" w:cs="Arial"/>
          <w:b/>
          <w:color w:val="0000FF"/>
        </w:rPr>
      </w:pPr>
      <w:r w:rsidRPr="00644E54">
        <w:rPr>
          <w:rFonts w:ascii="Arial" w:hAnsi="Arial" w:cs="Arial"/>
          <w:b/>
          <w:color w:val="0000FF"/>
        </w:rPr>
        <w:t>to accept the things I</w:t>
      </w:r>
      <w:r w:rsidR="00400723" w:rsidRPr="00644E54">
        <w:rPr>
          <w:rFonts w:ascii="Arial" w:hAnsi="Arial" w:cs="Arial"/>
          <w:b/>
          <w:color w:val="0000FF"/>
        </w:rPr>
        <w:t xml:space="preserve"> cannot change,</w:t>
      </w:r>
    </w:p>
    <w:p w14:paraId="58E84922" w14:textId="77777777" w:rsidR="00400723" w:rsidRPr="00644E54" w:rsidRDefault="00832763">
      <w:pPr>
        <w:rPr>
          <w:rFonts w:ascii="Arial" w:hAnsi="Arial" w:cs="Arial"/>
          <w:b/>
          <w:color w:val="0000FF"/>
        </w:rPr>
      </w:pPr>
      <w:r w:rsidRPr="00644E54">
        <w:rPr>
          <w:rFonts w:ascii="Arial" w:hAnsi="Arial" w:cs="Arial"/>
          <w:b/>
          <w:color w:val="0000FF"/>
        </w:rPr>
        <w:t xml:space="preserve">courage to change the things I can, </w:t>
      </w:r>
    </w:p>
    <w:p w14:paraId="31095763" w14:textId="624A85BA" w:rsidR="00832763" w:rsidRPr="00644E54" w:rsidRDefault="00832763">
      <w:pPr>
        <w:rPr>
          <w:rFonts w:ascii="Arial" w:hAnsi="Arial" w:cs="Arial"/>
          <w:b/>
          <w:color w:val="0000FF"/>
        </w:rPr>
      </w:pPr>
      <w:r w:rsidRPr="00644E54">
        <w:rPr>
          <w:rFonts w:ascii="Arial" w:hAnsi="Arial" w:cs="Arial"/>
          <w:b/>
          <w:color w:val="0000FF"/>
        </w:rPr>
        <w:t>and the wisdom to know the difference.</w:t>
      </w:r>
    </w:p>
    <w:p w14:paraId="52936A58" w14:textId="77777777" w:rsidR="00650C37" w:rsidRPr="00631147" w:rsidRDefault="00650C37">
      <w:pPr>
        <w:rPr>
          <w:rFonts w:ascii="Arial" w:hAnsi="Arial" w:cs="Arial"/>
          <w:color w:val="0000FF"/>
        </w:rPr>
      </w:pPr>
    </w:p>
    <w:p w14:paraId="7C639180" w14:textId="77739AB4" w:rsidR="00650C37" w:rsidRPr="00631147" w:rsidRDefault="00650C37">
      <w:pPr>
        <w:rPr>
          <w:rFonts w:ascii="Arial" w:hAnsi="Arial" w:cs="Arial"/>
          <w:b/>
        </w:rPr>
      </w:pPr>
      <w:r w:rsidRPr="00631147">
        <w:rPr>
          <w:rFonts w:ascii="Arial" w:hAnsi="Arial" w:cs="Arial"/>
          <w:b/>
        </w:rPr>
        <w:t>To help reduce line noise, please press *6 to mute your phone, and press *6 again to unmute when you wish to read or share. You can also use the mute function on your phone.</w:t>
      </w:r>
    </w:p>
    <w:p w14:paraId="3BE26619" w14:textId="77777777" w:rsidR="00650C37" w:rsidRPr="00631147" w:rsidRDefault="00650C37">
      <w:pPr>
        <w:rPr>
          <w:rFonts w:ascii="Arial" w:hAnsi="Arial" w:cs="Arial"/>
        </w:rPr>
      </w:pPr>
    </w:p>
    <w:p w14:paraId="2902F27D" w14:textId="1CBFF728" w:rsidR="00650C37" w:rsidRPr="00631147" w:rsidRDefault="00511CF3">
      <w:pPr>
        <w:rPr>
          <w:rFonts w:ascii="Arial" w:hAnsi="Arial" w:cs="Arial"/>
          <w:i/>
          <w:color w:val="FF0000"/>
        </w:rPr>
      </w:pPr>
      <w:r w:rsidRPr="00631147">
        <w:rPr>
          <w:rFonts w:ascii="Arial" w:hAnsi="Arial" w:cs="Arial"/>
          <w:i/>
          <w:color w:val="FF0000"/>
        </w:rPr>
        <w:t>THE OPENING</w:t>
      </w:r>
    </w:p>
    <w:p w14:paraId="43D9FCB1" w14:textId="77777777" w:rsidR="00511CF3" w:rsidRPr="00631147" w:rsidRDefault="00511CF3">
      <w:pPr>
        <w:rPr>
          <w:rFonts w:ascii="Arial" w:hAnsi="Arial" w:cs="Arial"/>
        </w:rPr>
      </w:pPr>
    </w:p>
    <w:p w14:paraId="56926A0C" w14:textId="44F6EA8B" w:rsidR="000C139C" w:rsidRDefault="00511CF3">
      <w:pPr>
        <w:rPr>
          <w:rFonts w:ascii="Arial" w:hAnsi="Arial" w:cs="Arial"/>
          <w:b/>
        </w:rPr>
      </w:pPr>
      <w:r w:rsidRPr="00631147">
        <w:rPr>
          <w:rFonts w:ascii="Arial" w:hAnsi="Arial" w:cs="Arial"/>
          <w:b/>
        </w:rPr>
        <w:t xml:space="preserve">Who would like to read The Opening? </w:t>
      </w:r>
      <w:r w:rsidR="000C139C">
        <w:rPr>
          <w:rFonts w:ascii="Arial" w:hAnsi="Arial" w:cs="Arial"/>
          <w:b/>
        </w:rPr>
        <w:t xml:space="preserve">In our script or </w:t>
      </w:r>
    </w:p>
    <w:p w14:paraId="0B797FBE" w14:textId="10D75CA7" w:rsidR="00511CF3" w:rsidRPr="00631147" w:rsidRDefault="000C139C">
      <w:pPr>
        <w:rPr>
          <w:rFonts w:ascii="Arial" w:hAnsi="Arial" w:cs="Arial"/>
          <w:b/>
        </w:rPr>
      </w:pPr>
      <w:proofErr w:type="gramStart"/>
      <w:r>
        <w:rPr>
          <w:rFonts w:ascii="Arial" w:hAnsi="Arial" w:cs="Arial"/>
          <w:b/>
        </w:rPr>
        <w:t>Alternative  in</w:t>
      </w:r>
      <w:proofErr w:type="gramEnd"/>
      <w:r>
        <w:rPr>
          <w:rFonts w:ascii="Arial" w:hAnsi="Arial" w:cs="Arial"/>
          <w:b/>
        </w:rPr>
        <w:t xml:space="preserve"> GB p 1, second from bottom paragraph “Sex Addicts </w:t>
      </w:r>
      <w:proofErr w:type="spellStart"/>
      <w:r>
        <w:rPr>
          <w:rFonts w:ascii="Arial" w:hAnsi="Arial" w:cs="Arial"/>
          <w:b/>
        </w:rPr>
        <w:t>Anomoyous</w:t>
      </w:r>
      <w:proofErr w:type="spellEnd"/>
      <w:r>
        <w:rPr>
          <w:rFonts w:ascii="Arial" w:hAnsi="Arial" w:cs="Arial"/>
          <w:b/>
        </w:rPr>
        <w:t xml:space="preserve"> is a spiritual… stop at </w:t>
      </w:r>
    </w:p>
    <w:p w14:paraId="15E23F55" w14:textId="77777777" w:rsidR="00511CF3" w:rsidRPr="00631147" w:rsidRDefault="00511CF3">
      <w:pPr>
        <w:rPr>
          <w:rFonts w:ascii="Arial" w:hAnsi="Arial" w:cs="Arial"/>
        </w:rPr>
      </w:pPr>
    </w:p>
    <w:p w14:paraId="703B0E04" w14:textId="3FF7D66A" w:rsidR="00EE5116" w:rsidRPr="00631147" w:rsidRDefault="00BE75E1">
      <w:pPr>
        <w:rPr>
          <w:rFonts w:ascii="Arial" w:hAnsi="Arial" w:cs="Arial"/>
          <w:i/>
          <w:color w:val="FF0000"/>
        </w:rPr>
      </w:pPr>
      <w:r w:rsidRPr="00631147">
        <w:rPr>
          <w:rFonts w:ascii="Arial" w:hAnsi="Arial" w:cs="Arial"/>
          <w:i/>
          <w:color w:val="FF0000"/>
        </w:rPr>
        <w:t>Moderator: You are the default reader if no one volunteers to read. After waiting for volunteers as long as you are comfortable,</w:t>
      </w:r>
      <w:r w:rsidR="00C75C99" w:rsidRPr="00631147">
        <w:rPr>
          <w:rFonts w:ascii="Arial" w:hAnsi="Arial" w:cs="Arial"/>
          <w:i/>
          <w:color w:val="FF0000"/>
        </w:rPr>
        <w:t xml:space="preserve"> please</w:t>
      </w:r>
      <w:r w:rsidRPr="00631147">
        <w:rPr>
          <w:rFonts w:ascii="Arial" w:hAnsi="Arial" w:cs="Arial"/>
          <w:i/>
          <w:color w:val="FF0000"/>
        </w:rPr>
        <w:t xml:space="preserve"> read the readings.</w:t>
      </w:r>
    </w:p>
    <w:p w14:paraId="3EDC9AB8" w14:textId="77777777" w:rsidR="00C75343" w:rsidRPr="00631147" w:rsidRDefault="00C75343" w:rsidP="00C75343">
      <w:pPr>
        <w:rPr>
          <w:rFonts w:ascii="Arial" w:hAnsi="Arial" w:cs="Arial"/>
          <w:i/>
          <w:color w:val="FF0000"/>
        </w:rPr>
      </w:pPr>
    </w:p>
    <w:p w14:paraId="52D62E53" w14:textId="11674763" w:rsidR="00EE5116" w:rsidRPr="000C139C" w:rsidRDefault="000C139C" w:rsidP="000C139C">
      <w:pPr>
        <w:pStyle w:val="Heading4"/>
        <w:rPr>
          <w:b/>
          <w:i/>
          <w:color w:val="auto"/>
          <w:u w:val="none"/>
        </w:rPr>
      </w:pPr>
      <w:r>
        <w:rPr>
          <w:rStyle w:val="Strong"/>
          <w:rFonts w:cs="Arial"/>
          <w:b w:val="0"/>
          <w:bCs w:val="0"/>
        </w:rPr>
        <w:t xml:space="preserve">The Opening </w:t>
      </w:r>
    </w:p>
    <w:p w14:paraId="2453DAA6" w14:textId="502FA62C" w:rsidR="00C75C99" w:rsidRPr="00631147" w:rsidRDefault="00EE5116" w:rsidP="006E1129">
      <w:pPr>
        <w:pStyle w:val="BodyText"/>
        <w:shd w:val="clear" w:color="auto" w:fill="FFFFFF"/>
        <w:spacing w:after="0" w:line="300" w:lineRule="atLeast"/>
        <w:rPr>
          <w:rFonts w:ascii="Arial" w:hAnsi="Arial" w:cs="Arial"/>
          <w:color w:val="0000FF"/>
        </w:rPr>
      </w:pPr>
      <w:r w:rsidRPr="00631147">
        <w:rPr>
          <w:rFonts w:ascii="Arial" w:hAnsi="Arial" w:cs="Arial"/>
          <w:color w:val="0000FF"/>
          <w:bdr w:val="none" w:sz="0" w:space="0" w:color="auto" w:frame="1"/>
        </w:rPr>
        <w:t>Sex Addicts Anonymous is a fellowship of men and women who share their experience, strength and hope with each other so they may overcome their sexual addiction and help others recover from sexual addiction and dependency.</w:t>
      </w:r>
      <w:r w:rsidRPr="00631147">
        <w:rPr>
          <w:rFonts w:ascii="Arial" w:hAnsi="Arial" w:cs="Arial"/>
          <w:color w:val="0000FF"/>
        </w:rPr>
        <w:t xml:space="preserve"> </w:t>
      </w:r>
      <w:r w:rsidRPr="00631147">
        <w:rPr>
          <w:rFonts w:ascii="Arial" w:hAnsi="Arial" w:cs="Arial"/>
          <w:color w:val="0000FF"/>
          <w:bdr w:val="none" w:sz="0" w:space="0" w:color="auto" w:frame="1"/>
        </w:rPr>
        <w:t>Membership is open to all who share a desire to stop addictive sexual behavior. There is no other requirement.</w:t>
      </w:r>
      <w:r w:rsidR="006E1129" w:rsidRPr="00631147">
        <w:rPr>
          <w:rFonts w:ascii="Arial" w:hAnsi="Arial" w:cs="Arial"/>
          <w:color w:val="0000FF"/>
        </w:rPr>
        <w:t xml:space="preserve"> </w:t>
      </w:r>
      <w:r w:rsidRPr="00631147">
        <w:rPr>
          <w:rFonts w:ascii="Arial" w:hAnsi="Arial" w:cs="Arial"/>
          <w:color w:val="0000FF"/>
          <w:bdr w:val="none" w:sz="0" w:space="0" w:color="auto" w:frame="1"/>
        </w:rPr>
        <w:t>Our common goals are to become sexually healthy and to help other sex addicts achieve freedom from compulsive sexual behavior.</w:t>
      </w:r>
      <w:r w:rsidR="006E1129" w:rsidRPr="00631147">
        <w:rPr>
          <w:rFonts w:ascii="Arial" w:hAnsi="Arial" w:cs="Arial"/>
          <w:color w:val="0000FF"/>
        </w:rPr>
        <w:t xml:space="preserve"> </w:t>
      </w:r>
      <w:r w:rsidRPr="00631147">
        <w:rPr>
          <w:rFonts w:ascii="Arial" w:hAnsi="Arial" w:cs="Arial"/>
          <w:color w:val="0000FF"/>
          <w:bdr w:val="none" w:sz="0" w:space="0" w:color="auto" w:frame="1"/>
        </w:rPr>
        <w:t>SAA is supported through voluntary contributions from members.</w:t>
      </w:r>
      <w:r w:rsidR="006E1129" w:rsidRPr="00631147">
        <w:rPr>
          <w:rFonts w:ascii="Arial" w:hAnsi="Arial" w:cs="Arial"/>
          <w:color w:val="0000FF"/>
        </w:rPr>
        <w:t xml:space="preserve"> </w:t>
      </w:r>
      <w:r w:rsidRPr="00631147">
        <w:rPr>
          <w:rFonts w:ascii="Arial" w:hAnsi="Arial" w:cs="Arial"/>
          <w:color w:val="0000FF"/>
          <w:bdr w:val="none" w:sz="0" w:space="0" w:color="auto" w:frame="1"/>
        </w:rPr>
        <w:t xml:space="preserve">We </w:t>
      </w:r>
      <w:r w:rsidRPr="00631147">
        <w:rPr>
          <w:rFonts w:ascii="Arial" w:hAnsi="Arial" w:cs="Arial"/>
          <w:color w:val="0000FF"/>
          <w:bdr w:val="none" w:sz="0" w:space="0" w:color="auto" w:frame="1"/>
        </w:rPr>
        <w:lastRenderedPageBreak/>
        <w:t>are not affiliated with any other twelve-step programs, nor are we a part of any other organization. We do not support, endorse or oppose outside causes or issues.</w:t>
      </w:r>
      <w:r w:rsidR="006E1129" w:rsidRPr="00631147">
        <w:rPr>
          <w:rFonts w:ascii="Arial" w:hAnsi="Arial" w:cs="Arial"/>
          <w:color w:val="0000FF"/>
          <w:bdr w:val="none" w:sz="0" w:space="0" w:color="auto" w:frame="1"/>
        </w:rPr>
        <w:t xml:space="preserve"> </w:t>
      </w:r>
      <w:r w:rsidRPr="00631147">
        <w:rPr>
          <w:rFonts w:ascii="Arial" w:hAnsi="Arial" w:cs="Arial"/>
          <w:color w:val="0000FF"/>
          <w:bdr w:val="none" w:sz="0" w:space="0" w:color="auto" w:frame="1"/>
        </w:rPr>
        <w:t>Sex Addicts Anonymous is a spiritual program based on the principles and traditions of Alcoholics</w:t>
      </w:r>
      <w:r w:rsidR="001144CB">
        <w:rPr>
          <w:rFonts w:ascii="Arial" w:hAnsi="Arial" w:cs="Arial"/>
          <w:color w:val="0000FF"/>
          <w:bdr w:val="none" w:sz="0" w:space="0" w:color="auto" w:frame="1"/>
        </w:rPr>
        <w:t xml:space="preserve"> Anonymous. We are grateful to AA</w:t>
      </w:r>
      <w:r w:rsidRPr="00631147">
        <w:rPr>
          <w:rFonts w:ascii="Arial" w:hAnsi="Arial" w:cs="Arial"/>
          <w:color w:val="0000FF"/>
          <w:bdr w:val="none" w:sz="0" w:space="0" w:color="auto" w:frame="1"/>
        </w:rPr>
        <w:t xml:space="preserve"> for this gift which makes our recovery possible</w:t>
      </w:r>
      <w:r w:rsidR="001A716E" w:rsidRPr="00631147">
        <w:rPr>
          <w:rFonts w:ascii="Arial" w:hAnsi="Arial" w:cs="Arial"/>
          <w:color w:val="0000FF"/>
          <w:bdr w:val="none" w:sz="0" w:space="0" w:color="auto" w:frame="1"/>
        </w:rPr>
        <w:t>.</w:t>
      </w:r>
    </w:p>
    <w:p w14:paraId="381AA670" w14:textId="77777777" w:rsidR="001A716E" w:rsidRPr="00631147" w:rsidRDefault="001A716E" w:rsidP="00EE5116">
      <w:pPr>
        <w:rPr>
          <w:rFonts w:ascii="Arial" w:hAnsi="Arial" w:cs="Arial"/>
          <w:color w:val="3366FF"/>
          <w:bdr w:val="none" w:sz="0" w:space="0" w:color="auto" w:frame="1"/>
        </w:rPr>
      </w:pPr>
    </w:p>
    <w:p w14:paraId="7E285A49" w14:textId="2D1708AD" w:rsidR="007B2DB9" w:rsidRPr="00F67196" w:rsidRDefault="008E1FBC" w:rsidP="00EE5116">
      <w:pPr>
        <w:rPr>
          <w:rFonts w:ascii="Arial" w:hAnsi="Arial" w:cs="Arial"/>
          <w:b/>
          <w:bdr w:val="none" w:sz="0" w:space="0" w:color="auto" w:frame="1"/>
        </w:rPr>
      </w:pPr>
      <w:r w:rsidRPr="00631147">
        <w:rPr>
          <w:rFonts w:ascii="Arial" w:hAnsi="Arial" w:cs="Arial"/>
          <w:b/>
          <w:bdr w:val="none" w:sz="0" w:space="0" w:color="auto" w:frame="1"/>
        </w:rPr>
        <w:t>Thank you, ___________, for helping with that reading.</w:t>
      </w:r>
    </w:p>
    <w:p w14:paraId="63CA3B3C" w14:textId="77777777" w:rsidR="00866EC5" w:rsidRPr="00631147" w:rsidRDefault="00866EC5">
      <w:pPr>
        <w:rPr>
          <w:rFonts w:ascii="Arial" w:hAnsi="Arial" w:cs="Arial"/>
          <w:i/>
          <w:color w:val="FF0000"/>
          <w:bdr w:val="none" w:sz="0" w:space="0" w:color="auto" w:frame="1"/>
        </w:rPr>
      </w:pPr>
      <w:r w:rsidRPr="00631147">
        <w:rPr>
          <w:rFonts w:ascii="Arial" w:hAnsi="Arial" w:cs="Arial"/>
          <w:i/>
          <w:color w:val="FF0000"/>
          <w:bdr w:val="none" w:sz="0" w:space="0" w:color="auto" w:frame="1"/>
        </w:rPr>
        <w:br w:type="page"/>
      </w:r>
    </w:p>
    <w:p w14:paraId="27AA8448" w14:textId="77777777" w:rsidR="0066452E" w:rsidRDefault="0066452E" w:rsidP="00EE5116">
      <w:pPr>
        <w:rPr>
          <w:rFonts w:ascii="Arial" w:hAnsi="Arial" w:cs="Arial"/>
          <w:i/>
          <w:color w:val="FF0000"/>
          <w:bdr w:val="none" w:sz="0" w:space="0" w:color="auto" w:frame="1"/>
        </w:rPr>
      </w:pPr>
    </w:p>
    <w:p w14:paraId="716FEC41" w14:textId="093C27A9" w:rsidR="001A716E" w:rsidRPr="00631147" w:rsidRDefault="001A716E" w:rsidP="00EE5116">
      <w:pPr>
        <w:rPr>
          <w:rFonts w:ascii="Arial" w:hAnsi="Arial" w:cs="Arial"/>
          <w:i/>
          <w:color w:val="FF0000"/>
          <w:bdr w:val="none" w:sz="0" w:space="0" w:color="auto" w:frame="1"/>
        </w:rPr>
      </w:pPr>
      <w:r w:rsidRPr="00631147">
        <w:rPr>
          <w:rFonts w:ascii="Arial" w:hAnsi="Arial" w:cs="Arial"/>
          <w:i/>
          <w:color w:val="FF0000"/>
          <w:bdr w:val="none" w:sz="0" w:space="0" w:color="auto" w:frame="1"/>
        </w:rPr>
        <w:t>HOW IT WORKS</w:t>
      </w:r>
    </w:p>
    <w:p w14:paraId="15577E2E" w14:textId="77777777" w:rsidR="001A716E" w:rsidRPr="00631147" w:rsidRDefault="001A716E" w:rsidP="00EE5116">
      <w:pPr>
        <w:rPr>
          <w:rFonts w:ascii="Arial" w:hAnsi="Arial" w:cs="Arial"/>
          <w:color w:val="3366FF"/>
          <w:bdr w:val="none" w:sz="0" w:space="0" w:color="auto" w:frame="1"/>
        </w:rPr>
      </w:pPr>
    </w:p>
    <w:p w14:paraId="58906AA0" w14:textId="7107BCE7" w:rsidR="001A716E" w:rsidRPr="00631147" w:rsidRDefault="001A716E" w:rsidP="00EE5116">
      <w:pPr>
        <w:rPr>
          <w:rFonts w:ascii="Arial" w:hAnsi="Arial" w:cs="Arial"/>
          <w:b/>
        </w:rPr>
      </w:pPr>
      <w:r w:rsidRPr="00631147">
        <w:rPr>
          <w:rFonts w:ascii="Arial" w:hAnsi="Arial" w:cs="Arial"/>
          <w:b/>
        </w:rPr>
        <w:t xml:space="preserve">Who would like to read How It Works </w:t>
      </w:r>
      <w:r w:rsidR="009E1529" w:rsidRPr="00631147">
        <w:rPr>
          <w:rFonts w:ascii="Arial" w:hAnsi="Arial" w:cs="Arial"/>
          <w:b/>
        </w:rPr>
        <w:t>— P</w:t>
      </w:r>
      <w:r w:rsidRPr="00631147">
        <w:rPr>
          <w:rFonts w:ascii="Arial" w:hAnsi="Arial" w:cs="Arial"/>
          <w:b/>
        </w:rPr>
        <w:t>arts I and II? We also need a voluntee</w:t>
      </w:r>
      <w:r w:rsidR="006E1129" w:rsidRPr="00631147">
        <w:rPr>
          <w:rFonts w:ascii="Arial" w:hAnsi="Arial" w:cs="Arial"/>
          <w:b/>
        </w:rPr>
        <w:t>r to read the 12 Steps between P</w:t>
      </w:r>
      <w:r w:rsidRPr="00631147">
        <w:rPr>
          <w:rFonts w:ascii="Arial" w:hAnsi="Arial" w:cs="Arial"/>
          <w:b/>
        </w:rPr>
        <w:t>arts I and II. Who would like to read the 12 Steps?</w:t>
      </w:r>
    </w:p>
    <w:p w14:paraId="7F838C94" w14:textId="77777777" w:rsidR="00E04991" w:rsidRPr="00631147" w:rsidRDefault="00E04991" w:rsidP="00EE5116">
      <w:pPr>
        <w:rPr>
          <w:rFonts w:ascii="Arial" w:hAnsi="Arial" w:cs="Arial"/>
          <w:color w:val="FF0000"/>
        </w:rPr>
      </w:pPr>
    </w:p>
    <w:p w14:paraId="74B5179A" w14:textId="6967C350" w:rsidR="00E04991" w:rsidRPr="00631147" w:rsidRDefault="00E04991" w:rsidP="00EE5116">
      <w:pPr>
        <w:rPr>
          <w:rFonts w:ascii="Arial" w:hAnsi="Arial" w:cs="Arial"/>
          <w:color w:val="0000FF"/>
          <w:u w:val="single"/>
        </w:rPr>
      </w:pPr>
      <w:r w:rsidRPr="00631147">
        <w:rPr>
          <w:rFonts w:ascii="Arial" w:hAnsi="Arial" w:cs="Arial"/>
          <w:color w:val="0000FF"/>
          <w:u w:val="single"/>
        </w:rPr>
        <w:t>How It Works</w:t>
      </w:r>
      <w:r w:rsidR="00096914" w:rsidRPr="00631147">
        <w:rPr>
          <w:rFonts w:ascii="Arial" w:hAnsi="Arial" w:cs="Arial"/>
          <w:color w:val="0000FF"/>
          <w:u w:val="single"/>
        </w:rPr>
        <w:t xml:space="preserve"> (Part I of II)</w:t>
      </w:r>
    </w:p>
    <w:p w14:paraId="69626D91" w14:textId="77777777" w:rsidR="00732039" w:rsidRPr="00631147" w:rsidRDefault="00987EC4" w:rsidP="00987EC4">
      <w:pPr>
        <w:pStyle w:val="BodyText"/>
        <w:shd w:val="clear" w:color="auto" w:fill="FFFFFF"/>
        <w:spacing w:line="300" w:lineRule="atLeast"/>
        <w:rPr>
          <w:rFonts w:ascii="Arial" w:hAnsi="Arial" w:cs="Arial"/>
          <w:color w:val="0000FF"/>
          <w:bdr w:val="none" w:sz="0" w:space="0" w:color="auto" w:frame="1"/>
        </w:rPr>
      </w:pPr>
      <w:r w:rsidRPr="00631147">
        <w:rPr>
          <w:rFonts w:ascii="Arial" w:hAnsi="Arial" w:cs="Arial"/>
          <w:color w:val="0000FF"/>
          <w:bdr w:val="none" w:sz="0" w:space="0" w:color="auto" w:frame="1"/>
        </w:rPr>
        <w:t>Rarely have we seen a person fail who has thoroughly followed our path. Those who do not recover are people who cannot or will not completely give themselves to this simple program, usually men and women who are constitutionally incapable of being honest with themselves. There are such unfortunates. They are not at fault; they seem to have been born that way. They are naturally incapable of grasping and developing a manner of living which demands rigorous honesty. Their chances are less than average. There are those, too, who suffer from grave emotional and mental disorders, but many of them do recover if they have the capacity to be honest.</w:t>
      </w:r>
    </w:p>
    <w:p w14:paraId="04013FC8" w14:textId="552791DC" w:rsidR="00732039" w:rsidRPr="00631147" w:rsidRDefault="00987EC4" w:rsidP="00987EC4">
      <w:pPr>
        <w:pStyle w:val="BodyText"/>
        <w:shd w:val="clear" w:color="auto" w:fill="FFFFFF"/>
        <w:spacing w:line="300" w:lineRule="atLeast"/>
        <w:rPr>
          <w:rFonts w:ascii="Arial" w:hAnsi="Arial" w:cs="Arial"/>
          <w:color w:val="0000FF"/>
          <w:bdr w:val="none" w:sz="0" w:space="0" w:color="auto" w:frame="1"/>
        </w:rPr>
      </w:pPr>
      <w:r w:rsidRPr="00631147">
        <w:rPr>
          <w:rFonts w:ascii="Arial" w:hAnsi="Arial" w:cs="Arial"/>
          <w:color w:val="0000FF"/>
          <w:bdr w:val="none" w:sz="0" w:space="0" w:color="auto" w:frame="1"/>
        </w:rPr>
        <w:t xml:space="preserve">Our stories disclose in a general way what we used to be like, what happened, and what we are like now. If you have </w:t>
      </w:r>
      <w:proofErr w:type="gramStart"/>
      <w:r w:rsidRPr="00631147">
        <w:rPr>
          <w:rFonts w:ascii="Arial" w:hAnsi="Arial" w:cs="Arial"/>
          <w:color w:val="0000FF"/>
          <w:bdr w:val="none" w:sz="0" w:space="0" w:color="auto" w:frame="1"/>
        </w:rPr>
        <w:t>decided</w:t>
      </w:r>
      <w:proofErr w:type="gramEnd"/>
      <w:r w:rsidRPr="00631147">
        <w:rPr>
          <w:rFonts w:ascii="Arial" w:hAnsi="Arial" w:cs="Arial"/>
          <w:color w:val="0000FF"/>
          <w:bdr w:val="none" w:sz="0" w:space="0" w:color="auto" w:frame="1"/>
        </w:rPr>
        <w:t xml:space="preserve"> you want what we have and are willing to go to any length to get it</w:t>
      </w:r>
      <w:r w:rsidR="002C59BB" w:rsidRPr="00631147">
        <w:rPr>
          <w:rFonts w:ascii="Arial" w:hAnsi="Arial" w:cs="Arial"/>
          <w:color w:val="0000FF"/>
          <w:bdr w:val="none" w:sz="0" w:space="0" w:color="auto" w:frame="1"/>
        </w:rPr>
        <w:t xml:space="preserve"> — </w:t>
      </w:r>
      <w:r w:rsidRPr="00631147">
        <w:rPr>
          <w:rFonts w:ascii="Arial" w:hAnsi="Arial" w:cs="Arial"/>
          <w:color w:val="0000FF"/>
          <w:bdr w:val="none" w:sz="0" w:space="0" w:color="auto" w:frame="1"/>
        </w:rPr>
        <w:t>then you are ready to take certain steps.</w:t>
      </w:r>
    </w:p>
    <w:p w14:paraId="0E0B66DD" w14:textId="77777777" w:rsidR="00732039" w:rsidRPr="00631147" w:rsidRDefault="00987EC4" w:rsidP="00987EC4">
      <w:pPr>
        <w:pStyle w:val="BodyText"/>
        <w:shd w:val="clear" w:color="auto" w:fill="FFFFFF"/>
        <w:spacing w:line="300" w:lineRule="atLeast"/>
        <w:rPr>
          <w:rFonts w:ascii="Arial" w:hAnsi="Arial" w:cs="Arial"/>
          <w:color w:val="0000FF"/>
          <w:bdr w:val="none" w:sz="0" w:space="0" w:color="auto" w:frame="1"/>
        </w:rPr>
      </w:pPr>
      <w:r w:rsidRPr="00631147">
        <w:rPr>
          <w:rFonts w:ascii="Arial" w:hAnsi="Arial" w:cs="Arial"/>
          <w:color w:val="0000FF"/>
          <w:bdr w:val="none" w:sz="0" w:space="0" w:color="auto" w:frame="1"/>
        </w:rPr>
        <w:t>At some of these we balked. We thought we could find an easier, softer way. But we could not. With all the earnestness at our command, we beg of you to be fearless and thorough from the very start. Some of us have tried to hold on to our old ideas and the result was nil until we let go absolutely.</w:t>
      </w:r>
    </w:p>
    <w:p w14:paraId="7A2C7E6B" w14:textId="51D6F530" w:rsidR="00732039" w:rsidRPr="00631147" w:rsidRDefault="00987EC4" w:rsidP="00987EC4">
      <w:pPr>
        <w:pStyle w:val="BodyText"/>
        <w:shd w:val="clear" w:color="auto" w:fill="FFFFFF"/>
        <w:spacing w:line="300" w:lineRule="atLeast"/>
        <w:rPr>
          <w:rFonts w:ascii="Arial" w:hAnsi="Arial" w:cs="Arial"/>
          <w:color w:val="0000FF"/>
          <w:bdr w:val="none" w:sz="0" w:space="0" w:color="auto" w:frame="1"/>
        </w:rPr>
      </w:pPr>
      <w:r w:rsidRPr="00631147">
        <w:rPr>
          <w:rFonts w:ascii="Arial" w:hAnsi="Arial" w:cs="Arial"/>
          <w:color w:val="0000FF"/>
          <w:bdr w:val="none" w:sz="0" w:space="0" w:color="auto" w:frame="1"/>
        </w:rPr>
        <w:t>Remember that we deal with sexual addiction</w:t>
      </w:r>
      <w:r w:rsidR="002C59BB" w:rsidRPr="00631147">
        <w:rPr>
          <w:rFonts w:ascii="Arial" w:hAnsi="Arial" w:cs="Arial"/>
          <w:color w:val="0000FF"/>
          <w:bdr w:val="none" w:sz="0" w:space="0" w:color="auto" w:frame="1"/>
        </w:rPr>
        <w:t xml:space="preserve"> </w:t>
      </w:r>
      <w:r w:rsidRPr="00631147">
        <w:rPr>
          <w:rFonts w:ascii="Arial" w:hAnsi="Arial" w:cs="Arial"/>
          <w:color w:val="0000FF"/>
          <w:bdr w:val="none" w:sz="0" w:space="0" w:color="auto" w:frame="1"/>
        </w:rPr>
        <w:t>—</w:t>
      </w:r>
      <w:r w:rsidR="002C59BB" w:rsidRPr="00631147">
        <w:rPr>
          <w:rFonts w:ascii="Arial" w:hAnsi="Arial" w:cs="Arial"/>
          <w:color w:val="0000FF"/>
          <w:bdr w:val="none" w:sz="0" w:space="0" w:color="auto" w:frame="1"/>
        </w:rPr>
        <w:t xml:space="preserve"> </w:t>
      </w:r>
      <w:r w:rsidRPr="00631147">
        <w:rPr>
          <w:rFonts w:ascii="Arial" w:hAnsi="Arial" w:cs="Arial"/>
          <w:color w:val="0000FF"/>
          <w:bdr w:val="none" w:sz="0" w:space="0" w:color="auto" w:frame="1"/>
        </w:rPr>
        <w:t>cunning, baffling, powerful! Without help it is too much for us. But there is One who has all power</w:t>
      </w:r>
      <w:r w:rsidR="002C59BB" w:rsidRPr="00631147">
        <w:rPr>
          <w:rFonts w:ascii="Arial" w:hAnsi="Arial" w:cs="Arial"/>
          <w:color w:val="0000FF"/>
          <w:bdr w:val="none" w:sz="0" w:space="0" w:color="auto" w:frame="1"/>
        </w:rPr>
        <w:t xml:space="preserve"> </w:t>
      </w:r>
      <w:r w:rsidRPr="00631147">
        <w:rPr>
          <w:rFonts w:ascii="Arial" w:hAnsi="Arial" w:cs="Arial"/>
          <w:color w:val="0000FF"/>
          <w:bdr w:val="none" w:sz="0" w:space="0" w:color="auto" w:frame="1"/>
        </w:rPr>
        <w:t>—</w:t>
      </w:r>
      <w:r w:rsidR="002C59BB" w:rsidRPr="00631147">
        <w:rPr>
          <w:rFonts w:ascii="Arial" w:hAnsi="Arial" w:cs="Arial"/>
          <w:color w:val="0000FF"/>
          <w:bdr w:val="none" w:sz="0" w:space="0" w:color="auto" w:frame="1"/>
        </w:rPr>
        <w:t xml:space="preserve"> </w:t>
      </w:r>
      <w:r w:rsidRPr="00631147">
        <w:rPr>
          <w:rFonts w:ascii="Arial" w:hAnsi="Arial" w:cs="Arial"/>
          <w:color w:val="0000FF"/>
          <w:bdr w:val="none" w:sz="0" w:space="0" w:color="auto" w:frame="1"/>
        </w:rPr>
        <w:t>t</w:t>
      </w:r>
      <w:r w:rsidR="00BF09C7" w:rsidRPr="00631147">
        <w:rPr>
          <w:rFonts w:ascii="Arial" w:hAnsi="Arial" w:cs="Arial"/>
          <w:color w:val="0000FF"/>
          <w:bdr w:val="none" w:sz="0" w:space="0" w:color="auto" w:frame="1"/>
        </w:rPr>
        <w:t>hat One is God. May you find God</w:t>
      </w:r>
      <w:r w:rsidRPr="00631147">
        <w:rPr>
          <w:rFonts w:ascii="Arial" w:hAnsi="Arial" w:cs="Arial"/>
          <w:color w:val="0000FF"/>
          <w:bdr w:val="none" w:sz="0" w:space="0" w:color="auto" w:frame="1"/>
        </w:rPr>
        <w:t xml:space="preserve"> now!</w:t>
      </w:r>
    </w:p>
    <w:p w14:paraId="73E1B8EE" w14:textId="55662D4D" w:rsidR="00732039" w:rsidRPr="00631147" w:rsidRDefault="00987EC4" w:rsidP="00987EC4">
      <w:pPr>
        <w:pStyle w:val="BodyText"/>
        <w:shd w:val="clear" w:color="auto" w:fill="FFFFFF"/>
        <w:spacing w:line="300" w:lineRule="atLeast"/>
        <w:rPr>
          <w:rFonts w:ascii="Arial" w:hAnsi="Arial" w:cs="Arial"/>
          <w:color w:val="0000FF"/>
          <w:bdr w:val="none" w:sz="0" w:space="0" w:color="auto" w:frame="1"/>
        </w:rPr>
      </w:pPr>
      <w:r w:rsidRPr="00631147">
        <w:rPr>
          <w:rFonts w:ascii="Arial" w:hAnsi="Arial" w:cs="Arial"/>
          <w:color w:val="0000FF"/>
          <w:bdr w:val="none" w:sz="0" w:space="0" w:color="auto" w:frame="1"/>
        </w:rPr>
        <w:t xml:space="preserve">Half measures availed us nothing. We stood at the turning point. We asked </w:t>
      </w:r>
      <w:r w:rsidR="00BF09C7" w:rsidRPr="00631147">
        <w:rPr>
          <w:rFonts w:ascii="Arial" w:hAnsi="Arial" w:cs="Arial"/>
          <w:color w:val="0000FF"/>
          <w:bdr w:val="none" w:sz="0" w:space="0" w:color="auto" w:frame="1"/>
        </w:rPr>
        <w:t>for God’s</w:t>
      </w:r>
      <w:r w:rsidRPr="00631147">
        <w:rPr>
          <w:rFonts w:ascii="Arial" w:hAnsi="Arial" w:cs="Arial"/>
          <w:color w:val="0000FF"/>
          <w:bdr w:val="none" w:sz="0" w:space="0" w:color="auto" w:frame="1"/>
        </w:rPr>
        <w:t xml:space="preserve"> protection and care with complete abandon.</w:t>
      </w:r>
    </w:p>
    <w:p w14:paraId="3D0AAA9C" w14:textId="62107695" w:rsidR="00B879D3" w:rsidRPr="00631147" w:rsidRDefault="00987EC4" w:rsidP="00732039">
      <w:pPr>
        <w:pStyle w:val="BodyText"/>
        <w:shd w:val="clear" w:color="auto" w:fill="FFFFFF"/>
        <w:spacing w:line="300" w:lineRule="atLeast"/>
        <w:rPr>
          <w:rFonts w:ascii="Arial" w:hAnsi="Arial" w:cs="Arial"/>
          <w:color w:val="0000FF"/>
          <w:bdr w:val="none" w:sz="0" w:space="0" w:color="auto" w:frame="1"/>
        </w:rPr>
      </w:pPr>
      <w:r w:rsidRPr="00631147">
        <w:rPr>
          <w:rFonts w:ascii="Arial" w:hAnsi="Arial" w:cs="Arial"/>
          <w:color w:val="0000FF"/>
          <w:bdr w:val="none" w:sz="0" w:space="0" w:color="auto" w:frame="1"/>
        </w:rPr>
        <w:t>Here are the steps we took, which are suggested as a program of recovery:</w:t>
      </w:r>
    </w:p>
    <w:p w14:paraId="3156A8C6" w14:textId="649583F4" w:rsidR="009E1529" w:rsidRPr="00631147" w:rsidRDefault="009E1529" w:rsidP="00732039">
      <w:pPr>
        <w:pStyle w:val="BodyText"/>
        <w:shd w:val="clear" w:color="auto" w:fill="FFFFFF"/>
        <w:spacing w:line="300" w:lineRule="atLeast"/>
        <w:rPr>
          <w:rFonts w:ascii="Arial" w:hAnsi="Arial" w:cs="Arial"/>
          <w:color w:val="0000FF"/>
          <w:bdr w:val="none" w:sz="0" w:space="0" w:color="auto" w:frame="1"/>
        </w:rPr>
      </w:pPr>
      <w:r w:rsidRPr="00631147">
        <w:rPr>
          <w:rFonts w:ascii="Arial" w:hAnsi="Arial" w:cs="Arial"/>
          <w:b/>
        </w:rPr>
        <w:t>Who would like to read the 12 Steps?</w:t>
      </w:r>
    </w:p>
    <w:p w14:paraId="79ACAE3E" w14:textId="042BCF3B" w:rsidR="00E60755" w:rsidRPr="00631147" w:rsidRDefault="00B879D3" w:rsidP="00732039">
      <w:pPr>
        <w:pStyle w:val="BodyText"/>
        <w:shd w:val="clear" w:color="auto" w:fill="FFFFFF"/>
        <w:spacing w:line="300" w:lineRule="atLeast"/>
        <w:rPr>
          <w:rFonts w:ascii="Arial" w:hAnsi="Arial" w:cs="Arial"/>
          <w:color w:val="0000FF"/>
          <w:u w:val="single"/>
          <w:bdr w:val="none" w:sz="0" w:space="0" w:color="auto" w:frame="1"/>
        </w:rPr>
      </w:pPr>
      <w:r w:rsidRPr="00631147">
        <w:rPr>
          <w:rFonts w:ascii="Arial" w:hAnsi="Arial" w:cs="Arial"/>
          <w:color w:val="0000FF"/>
          <w:u w:val="single"/>
          <w:bdr w:val="none" w:sz="0" w:space="0" w:color="auto" w:frame="1"/>
        </w:rPr>
        <w:t>The 12 Steps</w:t>
      </w:r>
      <w:r w:rsidR="009B74DD" w:rsidRPr="00631147">
        <w:rPr>
          <w:rFonts w:ascii="Arial" w:hAnsi="Arial" w:cs="Arial"/>
          <w:color w:val="0000FF"/>
          <w:u w:val="single"/>
          <w:bdr w:val="none" w:sz="0" w:space="0" w:color="auto" w:frame="1"/>
        </w:rPr>
        <w:t xml:space="preserve"> of Sex Addicts Anonymous</w:t>
      </w:r>
    </w:p>
    <w:p w14:paraId="7B3D8D5C" w14:textId="77777777" w:rsidR="00B879D3" w:rsidRPr="00631147" w:rsidRDefault="00B879D3" w:rsidP="00B879D3">
      <w:pPr>
        <w:pStyle w:val="ListParagraph"/>
        <w:numPr>
          <w:ilvl w:val="0"/>
          <w:numId w:val="2"/>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We admitted we were powerless over addictive sexual behavior — that our lives had become unmanageable.</w:t>
      </w:r>
    </w:p>
    <w:p w14:paraId="036508C6" w14:textId="77777777" w:rsidR="00B879D3" w:rsidRPr="00631147" w:rsidRDefault="00B879D3" w:rsidP="00E970C9">
      <w:pPr>
        <w:pStyle w:val="ListParagraph"/>
        <w:numPr>
          <w:ilvl w:val="0"/>
          <w:numId w:val="2"/>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Came to believe that a Power greater than ourselves could restore us to sanity.</w:t>
      </w:r>
    </w:p>
    <w:p w14:paraId="560E3B44" w14:textId="77777777" w:rsidR="00B879D3" w:rsidRPr="00631147" w:rsidRDefault="00B879D3" w:rsidP="00B879D3">
      <w:pPr>
        <w:pStyle w:val="ListParagraph"/>
        <w:numPr>
          <w:ilvl w:val="0"/>
          <w:numId w:val="2"/>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Made a decision to turn our will and our lives over to the care of God as we understood God.</w:t>
      </w:r>
    </w:p>
    <w:p w14:paraId="7B048767" w14:textId="77777777" w:rsidR="00B879D3" w:rsidRPr="00631147" w:rsidRDefault="00B879D3" w:rsidP="00B879D3">
      <w:pPr>
        <w:pStyle w:val="ListParagraph"/>
        <w:numPr>
          <w:ilvl w:val="0"/>
          <w:numId w:val="2"/>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lastRenderedPageBreak/>
        <w:t>Made a searching and fearless moral inventory of ourselves.</w:t>
      </w:r>
    </w:p>
    <w:p w14:paraId="77CB633D" w14:textId="77777777" w:rsidR="00B879D3" w:rsidRPr="00631147" w:rsidRDefault="00B879D3" w:rsidP="00B879D3">
      <w:pPr>
        <w:pStyle w:val="ListParagraph"/>
        <w:numPr>
          <w:ilvl w:val="0"/>
          <w:numId w:val="2"/>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Admitted to God, to ourselves, and to another human being the exact nature of our wrongs.</w:t>
      </w:r>
    </w:p>
    <w:p w14:paraId="50AB1FDC" w14:textId="02E25197" w:rsidR="00B879D3" w:rsidRPr="00631147" w:rsidRDefault="00B879D3" w:rsidP="00B879D3">
      <w:pPr>
        <w:pStyle w:val="ListParagraph"/>
        <w:numPr>
          <w:ilvl w:val="0"/>
          <w:numId w:val="2"/>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Were entirely ready to have God remove all these defects of character.</w:t>
      </w:r>
    </w:p>
    <w:p w14:paraId="4FF208C6" w14:textId="77777777" w:rsidR="00B879D3" w:rsidRPr="00631147" w:rsidRDefault="00B879D3" w:rsidP="00B879D3">
      <w:pPr>
        <w:pStyle w:val="ListParagraph"/>
        <w:numPr>
          <w:ilvl w:val="0"/>
          <w:numId w:val="2"/>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Humbly asked God to remove our shortcomings.</w:t>
      </w:r>
    </w:p>
    <w:p w14:paraId="13476335" w14:textId="77777777" w:rsidR="00B879D3" w:rsidRPr="00631147" w:rsidRDefault="00B879D3" w:rsidP="00B879D3">
      <w:pPr>
        <w:pStyle w:val="ListParagraph"/>
        <w:numPr>
          <w:ilvl w:val="0"/>
          <w:numId w:val="2"/>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Made a list of all persons we had harmed and became willing to make amends to them all.</w:t>
      </w:r>
    </w:p>
    <w:p w14:paraId="5AD2CA73" w14:textId="77777777" w:rsidR="0026370B" w:rsidRPr="00631147" w:rsidRDefault="00B879D3" w:rsidP="0026370B">
      <w:pPr>
        <w:pStyle w:val="ListParagraph"/>
        <w:numPr>
          <w:ilvl w:val="0"/>
          <w:numId w:val="2"/>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Made direct amends to such people wherever possible, except when to do so would injure them or others.</w:t>
      </w:r>
    </w:p>
    <w:p w14:paraId="3726DAF8" w14:textId="63AD906A" w:rsidR="00B879D3" w:rsidRPr="00631147" w:rsidRDefault="00B879D3" w:rsidP="00E970C9">
      <w:pPr>
        <w:pStyle w:val="ListParagraph"/>
        <w:numPr>
          <w:ilvl w:val="0"/>
          <w:numId w:val="2"/>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Continued to take personal inventory and when we were wrong promptly admitted it.</w:t>
      </w:r>
    </w:p>
    <w:p w14:paraId="04DBC772" w14:textId="77777777" w:rsidR="00096914" w:rsidRPr="00631147" w:rsidRDefault="00B879D3" w:rsidP="00096914">
      <w:pPr>
        <w:pStyle w:val="ListParagraph"/>
        <w:numPr>
          <w:ilvl w:val="0"/>
          <w:numId w:val="2"/>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Sought through prayer and meditation to improve</w:t>
      </w:r>
      <w:r w:rsidR="00EC0543" w:rsidRPr="00631147">
        <w:rPr>
          <w:rFonts w:ascii="Arial" w:eastAsia="Times New Roman" w:hAnsi="Arial" w:cs="Arial"/>
          <w:color w:val="0000FF"/>
          <w:bdr w:val="none" w:sz="0" w:space="0" w:color="auto" w:frame="1"/>
        </w:rPr>
        <w:t xml:space="preserve"> our conscious contact with God</w:t>
      </w:r>
      <w:r w:rsidRPr="00631147">
        <w:rPr>
          <w:rFonts w:ascii="Arial" w:eastAsia="Times New Roman" w:hAnsi="Arial" w:cs="Arial"/>
          <w:color w:val="0000FF"/>
          <w:bdr w:val="none" w:sz="0" w:space="0" w:color="auto" w:frame="1"/>
        </w:rPr>
        <w:t xml:space="preserve"> as we understood God, praying only for knowledge of God's will for us and the power to carry that out.</w:t>
      </w:r>
    </w:p>
    <w:p w14:paraId="7BC60E90" w14:textId="02414BDD" w:rsidR="005902D3" w:rsidRPr="00631147" w:rsidRDefault="00B879D3" w:rsidP="009E1529">
      <w:pPr>
        <w:pStyle w:val="ListParagraph"/>
        <w:numPr>
          <w:ilvl w:val="0"/>
          <w:numId w:val="2"/>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Having had a spiritual awakening as the result of these steps, we tried to carry this message to other sex addicts and to practice these principles in our lives.</w:t>
      </w:r>
    </w:p>
    <w:p w14:paraId="1E0805AD" w14:textId="77777777" w:rsidR="00173B16" w:rsidRPr="00631147" w:rsidRDefault="00173B16" w:rsidP="00173B16">
      <w:pPr>
        <w:shd w:val="clear" w:color="auto" w:fill="FFFFFF"/>
        <w:spacing w:line="300" w:lineRule="atLeast"/>
        <w:rPr>
          <w:rFonts w:ascii="Arial" w:eastAsia="Times New Roman" w:hAnsi="Arial" w:cs="Arial"/>
          <w:color w:val="0000FF"/>
        </w:rPr>
      </w:pPr>
    </w:p>
    <w:p w14:paraId="19491A32" w14:textId="33080483" w:rsidR="009E1529" w:rsidRPr="00A1269F" w:rsidRDefault="007E2F8B" w:rsidP="009E1529">
      <w:pPr>
        <w:pStyle w:val="BodyText"/>
        <w:shd w:val="clear" w:color="auto" w:fill="FFFFFF"/>
        <w:spacing w:line="300" w:lineRule="atLeast"/>
        <w:rPr>
          <w:rFonts w:ascii="Arial" w:hAnsi="Arial" w:cs="Arial"/>
          <w:b/>
          <w:color w:val="auto"/>
          <w:bdr w:val="none" w:sz="0" w:space="0" w:color="auto" w:frame="1"/>
        </w:rPr>
      </w:pPr>
      <w:r w:rsidRPr="00A1269F">
        <w:rPr>
          <w:rFonts w:ascii="Arial" w:hAnsi="Arial" w:cs="Arial"/>
          <w:b/>
          <w:color w:val="auto"/>
          <w:bdr w:val="none" w:sz="0" w:space="0" w:color="auto" w:frame="1"/>
        </w:rPr>
        <w:t>___________, p</w:t>
      </w:r>
      <w:r w:rsidR="009E1529" w:rsidRPr="00A1269F">
        <w:rPr>
          <w:rFonts w:ascii="Arial" w:hAnsi="Arial" w:cs="Arial"/>
          <w:b/>
          <w:color w:val="auto"/>
        </w:rPr>
        <w:t>lease read How It Works, Part II.</w:t>
      </w:r>
    </w:p>
    <w:p w14:paraId="509A8157" w14:textId="77777777" w:rsidR="00866EC5" w:rsidRPr="00631147" w:rsidRDefault="00866EC5" w:rsidP="00EB34B8">
      <w:pPr>
        <w:rPr>
          <w:rFonts w:ascii="Arial" w:hAnsi="Arial" w:cs="Arial"/>
          <w:color w:val="0000FF"/>
          <w:u w:val="single"/>
        </w:rPr>
      </w:pPr>
    </w:p>
    <w:p w14:paraId="13827F60" w14:textId="476F1CA4" w:rsidR="00EB34B8" w:rsidRPr="00631147" w:rsidRDefault="00EB34B8" w:rsidP="00EB34B8">
      <w:pPr>
        <w:rPr>
          <w:rFonts w:ascii="Arial" w:hAnsi="Arial" w:cs="Arial"/>
          <w:color w:val="0000FF"/>
          <w:u w:val="single"/>
        </w:rPr>
      </w:pPr>
      <w:r w:rsidRPr="00631147">
        <w:rPr>
          <w:rFonts w:ascii="Arial" w:hAnsi="Arial" w:cs="Arial"/>
          <w:color w:val="0000FF"/>
          <w:u w:val="single"/>
        </w:rPr>
        <w:t>How It Works (Part I</w:t>
      </w:r>
      <w:r w:rsidR="009E1529" w:rsidRPr="00631147">
        <w:rPr>
          <w:rFonts w:ascii="Arial" w:hAnsi="Arial" w:cs="Arial"/>
          <w:color w:val="0000FF"/>
          <w:u w:val="single"/>
        </w:rPr>
        <w:t>I</w:t>
      </w:r>
      <w:r w:rsidRPr="00631147">
        <w:rPr>
          <w:rFonts w:ascii="Arial" w:hAnsi="Arial" w:cs="Arial"/>
          <w:color w:val="0000FF"/>
          <w:u w:val="single"/>
        </w:rPr>
        <w:t xml:space="preserve"> of II)</w:t>
      </w:r>
    </w:p>
    <w:p w14:paraId="458E4FA7" w14:textId="518BFC4F" w:rsidR="00EB34B8" w:rsidRPr="00631147" w:rsidRDefault="00EB34B8" w:rsidP="00EB34B8">
      <w:pPr>
        <w:pStyle w:val="BodyText"/>
        <w:shd w:val="clear" w:color="auto" w:fill="FFFFFF"/>
        <w:spacing w:line="300" w:lineRule="atLeast"/>
        <w:rPr>
          <w:rFonts w:ascii="Arial" w:hAnsi="Arial" w:cs="Arial"/>
          <w:color w:val="0000FF"/>
          <w:bdr w:val="none" w:sz="0" w:space="0" w:color="auto" w:frame="1"/>
        </w:rPr>
      </w:pPr>
      <w:r w:rsidRPr="00631147">
        <w:rPr>
          <w:rFonts w:ascii="Arial" w:hAnsi="Arial" w:cs="Arial"/>
          <w:color w:val="0000FF"/>
          <w:bdr w:val="none" w:sz="0" w:space="0" w:color="auto" w:frame="1"/>
        </w:rPr>
        <w:t>Many of us exclaimed, “</w:t>
      </w:r>
      <w:r w:rsidR="007079DF" w:rsidRPr="00631147">
        <w:rPr>
          <w:rStyle w:val="Emphasis"/>
          <w:rFonts w:ascii="Arial" w:hAnsi="Arial" w:cs="Arial"/>
          <w:i w:val="0"/>
          <w:iCs w:val="0"/>
          <w:color w:val="0000FF"/>
          <w:bdr w:val="none" w:sz="0" w:space="0" w:color="auto" w:frame="1"/>
        </w:rPr>
        <w:t>What an order! I can’</w:t>
      </w:r>
      <w:r w:rsidRPr="00631147">
        <w:rPr>
          <w:rStyle w:val="Emphasis"/>
          <w:rFonts w:ascii="Arial" w:hAnsi="Arial" w:cs="Arial"/>
          <w:i w:val="0"/>
          <w:iCs w:val="0"/>
          <w:color w:val="0000FF"/>
          <w:bdr w:val="none" w:sz="0" w:space="0" w:color="auto" w:frame="1"/>
        </w:rPr>
        <w:t>t go through with it</w:t>
      </w:r>
      <w:r w:rsidRPr="00631147">
        <w:rPr>
          <w:rFonts w:ascii="Arial" w:hAnsi="Arial" w:cs="Arial"/>
          <w:color w:val="0000FF"/>
          <w:bdr w:val="none" w:sz="0" w:space="0" w:color="auto" w:frame="1"/>
        </w:rPr>
        <w:t xml:space="preserve">.” Do not be discouraged. No one among us has been able to maintain anything like perfect adherence to these principles. We are not saints. The point is that we are willing to grow along spiritual lines. The principles we have set down are guides to progress. We claim spiritual progress rather than spiritual perfection. Our personal adventures before and after </w:t>
      </w:r>
      <w:proofErr w:type="gramStart"/>
      <w:r w:rsidRPr="00631147">
        <w:rPr>
          <w:rFonts w:ascii="Arial" w:hAnsi="Arial" w:cs="Arial"/>
          <w:color w:val="0000FF"/>
          <w:bdr w:val="none" w:sz="0" w:space="0" w:color="auto" w:frame="1"/>
        </w:rPr>
        <w:t>make</w:t>
      </w:r>
      <w:proofErr w:type="gramEnd"/>
      <w:r w:rsidRPr="00631147">
        <w:rPr>
          <w:rFonts w:ascii="Arial" w:hAnsi="Arial" w:cs="Arial"/>
          <w:color w:val="0000FF"/>
          <w:bdr w:val="none" w:sz="0" w:space="0" w:color="auto" w:frame="1"/>
        </w:rPr>
        <w:t xml:space="preserve"> clear three pertinent ideas:</w:t>
      </w:r>
    </w:p>
    <w:p w14:paraId="4A05725C" w14:textId="77777777" w:rsidR="00EB34B8" w:rsidRPr="00631147" w:rsidRDefault="00EB34B8" w:rsidP="00EB34B8">
      <w:pPr>
        <w:pStyle w:val="BodyText"/>
        <w:numPr>
          <w:ilvl w:val="0"/>
          <w:numId w:val="3"/>
        </w:numPr>
        <w:shd w:val="clear" w:color="auto" w:fill="FFFFFF"/>
        <w:spacing w:line="300" w:lineRule="atLeast"/>
        <w:rPr>
          <w:rStyle w:val="apple-converted-space"/>
          <w:rFonts w:ascii="Arial" w:hAnsi="Arial" w:cs="Arial"/>
          <w:color w:val="0000FF"/>
          <w:bdr w:val="none" w:sz="0" w:space="0" w:color="auto" w:frame="1"/>
        </w:rPr>
      </w:pPr>
      <w:r w:rsidRPr="00631147">
        <w:rPr>
          <w:rFonts w:ascii="Arial" w:hAnsi="Arial" w:cs="Arial"/>
          <w:color w:val="0000FF"/>
          <w:bdr w:val="none" w:sz="0" w:space="0" w:color="auto" w:frame="1"/>
        </w:rPr>
        <w:t>That we were sexually addicted and could not manage our lives.</w:t>
      </w:r>
    </w:p>
    <w:p w14:paraId="2665544A" w14:textId="77777777" w:rsidR="00EB34B8" w:rsidRPr="00631147" w:rsidRDefault="00EB34B8" w:rsidP="00EB34B8">
      <w:pPr>
        <w:pStyle w:val="BodyText"/>
        <w:numPr>
          <w:ilvl w:val="0"/>
          <w:numId w:val="3"/>
        </w:numPr>
        <w:shd w:val="clear" w:color="auto" w:fill="FFFFFF"/>
        <w:spacing w:line="300" w:lineRule="atLeast"/>
        <w:rPr>
          <w:rStyle w:val="apple-converted-space"/>
          <w:rFonts w:ascii="Arial" w:hAnsi="Arial" w:cs="Arial"/>
          <w:color w:val="0000FF"/>
          <w:bdr w:val="none" w:sz="0" w:space="0" w:color="auto" w:frame="1"/>
        </w:rPr>
      </w:pPr>
      <w:r w:rsidRPr="00631147">
        <w:rPr>
          <w:rFonts w:ascii="Arial" w:hAnsi="Arial" w:cs="Arial"/>
          <w:color w:val="0000FF"/>
          <w:bdr w:val="none" w:sz="0" w:space="0" w:color="auto" w:frame="1"/>
        </w:rPr>
        <w:t>That probably no human power could have relieved our addiction.</w:t>
      </w:r>
    </w:p>
    <w:p w14:paraId="3E86516B" w14:textId="46BD0705" w:rsidR="00A950D8" w:rsidRPr="00631147" w:rsidRDefault="00EB34B8" w:rsidP="00EB34B8">
      <w:pPr>
        <w:pStyle w:val="BodyText"/>
        <w:numPr>
          <w:ilvl w:val="0"/>
          <w:numId w:val="3"/>
        </w:numPr>
        <w:shd w:val="clear" w:color="auto" w:fill="FFFFFF"/>
        <w:spacing w:line="300" w:lineRule="atLeast"/>
        <w:rPr>
          <w:rFonts w:ascii="Arial" w:hAnsi="Arial" w:cs="Arial"/>
          <w:color w:val="0000FF"/>
          <w:bdr w:val="none" w:sz="0" w:space="0" w:color="auto" w:frame="1"/>
        </w:rPr>
      </w:pPr>
      <w:r w:rsidRPr="00631147">
        <w:rPr>
          <w:rFonts w:ascii="Arial" w:hAnsi="Arial" w:cs="Arial"/>
          <w:color w:val="0000FF"/>
          <w:bdr w:val="none" w:sz="0" w:space="0" w:color="auto" w:frame="1"/>
        </w:rPr>
        <w:t>That God could and would if God were sought.</w:t>
      </w:r>
    </w:p>
    <w:p w14:paraId="5CC32507" w14:textId="77777777" w:rsidR="00B0194E" w:rsidRPr="00631147" w:rsidRDefault="00B0194E" w:rsidP="00EB34B8">
      <w:pPr>
        <w:pStyle w:val="BodyText"/>
        <w:shd w:val="clear" w:color="auto" w:fill="FFFFFF"/>
        <w:spacing w:line="300" w:lineRule="atLeast"/>
        <w:rPr>
          <w:rFonts w:ascii="Arial" w:hAnsi="Arial" w:cs="Arial"/>
          <w:b/>
          <w:color w:val="auto"/>
          <w:bdr w:val="none" w:sz="0" w:space="0" w:color="auto" w:frame="1"/>
        </w:rPr>
      </w:pPr>
    </w:p>
    <w:p w14:paraId="180BC2AD" w14:textId="78438036" w:rsidR="00866EC5" w:rsidRPr="00631147" w:rsidRDefault="008E1FBC" w:rsidP="00866EC5">
      <w:pPr>
        <w:pStyle w:val="BodyText"/>
        <w:shd w:val="clear" w:color="auto" w:fill="FFFFFF"/>
        <w:spacing w:line="300" w:lineRule="atLeast"/>
        <w:rPr>
          <w:rFonts w:ascii="Arial" w:hAnsi="Arial" w:cs="Arial"/>
          <w:b/>
          <w:color w:val="auto"/>
          <w:bdr w:val="none" w:sz="0" w:space="0" w:color="auto" w:frame="1"/>
        </w:rPr>
      </w:pPr>
      <w:r w:rsidRPr="00631147">
        <w:rPr>
          <w:rFonts w:ascii="Arial" w:hAnsi="Arial" w:cs="Arial"/>
          <w:b/>
          <w:color w:val="auto"/>
          <w:bdr w:val="none" w:sz="0" w:space="0" w:color="auto" w:frame="1"/>
        </w:rPr>
        <w:t>Thank you, ___________ and ___________, for helping with those readings.</w:t>
      </w:r>
    </w:p>
    <w:p w14:paraId="6B26964D" w14:textId="77777777" w:rsidR="00866EC5" w:rsidRPr="00631147" w:rsidRDefault="00866EC5" w:rsidP="00866EC5">
      <w:pPr>
        <w:rPr>
          <w:rFonts w:ascii="Arial" w:hAnsi="Arial" w:cs="Arial"/>
          <w:color w:val="0000FF"/>
          <w:bdr w:val="none" w:sz="0" w:space="0" w:color="auto" w:frame="1"/>
        </w:rPr>
      </w:pPr>
    </w:p>
    <w:p w14:paraId="691D4320" w14:textId="5F2A0C4C" w:rsidR="00527864" w:rsidRPr="00631147" w:rsidRDefault="00527864" w:rsidP="00866EC5">
      <w:pPr>
        <w:rPr>
          <w:rFonts w:ascii="Arial" w:eastAsia="Calibri" w:hAnsi="Arial" w:cs="Arial"/>
          <w:color w:val="0000FF"/>
          <w:bdr w:val="none" w:sz="0" w:space="0" w:color="auto" w:frame="1"/>
        </w:rPr>
      </w:pPr>
      <w:r w:rsidRPr="00631147">
        <w:rPr>
          <w:rFonts w:ascii="Arial" w:hAnsi="Arial" w:cs="Arial"/>
          <w:i/>
          <w:color w:val="FF0000"/>
          <w:bdr w:val="none" w:sz="0" w:space="0" w:color="auto" w:frame="1"/>
        </w:rPr>
        <w:t>TRADITION OF THE MONTH</w:t>
      </w:r>
    </w:p>
    <w:p w14:paraId="4260E7E2" w14:textId="77777777" w:rsidR="00866EC5" w:rsidRPr="00631147" w:rsidRDefault="00866EC5" w:rsidP="00527864">
      <w:pPr>
        <w:rPr>
          <w:rFonts w:ascii="Arial" w:hAnsi="Arial" w:cs="Arial"/>
          <w:b/>
        </w:rPr>
      </w:pPr>
    </w:p>
    <w:p w14:paraId="321F48BE" w14:textId="0AB92954" w:rsidR="00527864" w:rsidRPr="00833337" w:rsidRDefault="008775FC" w:rsidP="00527864">
      <w:pPr>
        <w:rPr>
          <w:rFonts w:ascii="Arial" w:hAnsi="Arial" w:cs="Arial"/>
          <w:b/>
        </w:rPr>
      </w:pPr>
      <w:r w:rsidRPr="00631147">
        <w:rPr>
          <w:rFonts w:ascii="Arial" w:hAnsi="Arial" w:cs="Arial"/>
          <w:b/>
        </w:rPr>
        <w:t>Now</w:t>
      </w:r>
      <w:r w:rsidR="00527864" w:rsidRPr="00631147">
        <w:rPr>
          <w:rFonts w:ascii="Arial" w:hAnsi="Arial" w:cs="Arial"/>
          <w:b/>
        </w:rPr>
        <w:t xml:space="preserve"> I will read the Tradition of the month and the 12</w:t>
      </w:r>
      <w:r w:rsidR="00527864" w:rsidRPr="00631147">
        <w:rPr>
          <w:rFonts w:ascii="Arial" w:hAnsi="Arial" w:cs="Arial"/>
          <w:b/>
          <w:vertAlign w:val="superscript"/>
        </w:rPr>
        <w:t>th</w:t>
      </w:r>
      <w:r w:rsidR="00DE697E" w:rsidRPr="00631147">
        <w:rPr>
          <w:rFonts w:ascii="Arial" w:hAnsi="Arial" w:cs="Arial"/>
          <w:b/>
        </w:rPr>
        <w:t xml:space="preserve"> Tradition.</w:t>
      </w:r>
    </w:p>
    <w:p w14:paraId="6913EA54" w14:textId="77777777" w:rsidR="00866EC5" w:rsidRPr="00631147" w:rsidRDefault="00866EC5">
      <w:pPr>
        <w:rPr>
          <w:rFonts w:ascii="Arial" w:hAnsi="Arial" w:cs="Arial"/>
          <w:color w:val="0000FF"/>
          <w:u w:val="single"/>
        </w:rPr>
      </w:pPr>
      <w:r w:rsidRPr="00631147">
        <w:rPr>
          <w:rFonts w:ascii="Arial" w:hAnsi="Arial" w:cs="Arial"/>
          <w:color w:val="0000FF"/>
          <w:u w:val="single"/>
        </w:rPr>
        <w:br w:type="page"/>
      </w:r>
    </w:p>
    <w:p w14:paraId="753679A9" w14:textId="1AAC8FC3" w:rsidR="00527864" w:rsidRPr="00631147" w:rsidRDefault="00BF10C8" w:rsidP="00527864">
      <w:pPr>
        <w:rPr>
          <w:rFonts w:ascii="Arial" w:hAnsi="Arial" w:cs="Arial"/>
          <w:color w:val="0000FF"/>
          <w:u w:val="single"/>
        </w:rPr>
      </w:pPr>
      <w:r w:rsidRPr="00631147">
        <w:rPr>
          <w:rFonts w:ascii="Arial" w:hAnsi="Arial" w:cs="Arial"/>
          <w:color w:val="0000FF"/>
          <w:u w:val="single"/>
        </w:rPr>
        <w:lastRenderedPageBreak/>
        <w:t>The 12 Traditions of Sex Addicts Anonymous</w:t>
      </w:r>
    </w:p>
    <w:p w14:paraId="5DF94728" w14:textId="77777777" w:rsidR="001F1E53" w:rsidRPr="00631147" w:rsidRDefault="001F1E53" w:rsidP="00527864">
      <w:pPr>
        <w:rPr>
          <w:rFonts w:ascii="Arial" w:hAnsi="Arial" w:cs="Arial"/>
          <w:b/>
          <w:color w:val="0000FF"/>
        </w:rPr>
      </w:pPr>
    </w:p>
    <w:p w14:paraId="5E0AE70F" w14:textId="3AF28A45" w:rsidR="00BF10C8" w:rsidRPr="00631147" w:rsidRDefault="00BF10C8" w:rsidP="001F1E53">
      <w:pPr>
        <w:pStyle w:val="ListParagraph"/>
        <w:numPr>
          <w:ilvl w:val="0"/>
          <w:numId w:val="5"/>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Our common welfare should come first; perso</w:t>
      </w:r>
      <w:r w:rsidR="001144CB">
        <w:rPr>
          <w:rFonts w:ascii="Arial" w:eastAsia="Times New Roman" w:hAnsi="Arial" w:cs="Arial"/>
          <w:color w:val="0000FF"/>
          <w:bdr w:val="none" w:sz="0" w:space="0" w:color="auto" w:frame="1"/>
        </w:rPr>
        <w:t>nal recovery depends upon SAA</w:t>
      </w:r>
      <w:r w:rsidRPr="00631147">
        <w:rPr>
          <w:rFonts w:ascii="Arial" w:eastAsia="Times New Roman" w:hAnsi="Arial" w:cs="Arial"/>
          <w:color w:val="0000FF"/>
          <w:bdr w:val="none" w:sz="0" w:space="0" w:color="auto" w:frame="1"/>
        </w:rPr>
        <w:t xml:space="preserve"> unity.</w:t>
      </w:r>
    </w:p>
    <w:p w14:paraId="2611B21E" w14:textId="77777777" w:rsidR="00BF10C8" w:rsidRPr="00631147" w:rsidRDefault="00BF10C8" w:rsidP="001F1E53">
      <w:pPr>
        <w:pStyle w:val="ListParagraph"/>
        <w:numPr>
          <w:ilvl w:val="0"/>
          <w:numId w:val="5"/>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For our group purpose there is but one ultimate authority—a loving God as expressed in our group conscience. Our leaders are but trusted servants; they do not govern.</w:t>
      </w:r>
    </w:p>
    <w:p w14:paraId="53D222BA" w14:textId="3B2AACC3" w:rsidR="00BF10C8" w:rsidRPr="00631147" w:rsidRDefault="001144CB" w:rsidP="001F1E53">
      <w:pPr>
        <w:pStyle w:val="ListParagraph"/>
        <w:numPr>
          <w:ilvl w:val="0"/>
          <w:numId w:val="5"/>
        </w:numPr>
        <w:shd w:val="clear" w:color="auto" w:fill="FFFFFF"/>
        <w:spacing w:line="300" w:lineRule="atLeast"/>
        <w:rPr>
          <w:rFonts w:ascii="Arial" w:eastAsia="Times New Roman" w:hAnsi="Arial" w:cs="Arial"/>
          <w:color w:val="0000FF"/>
        </w:rPr>
      </w:pPr>
      <w:r>
        <w:rPr>
          <w:rFonts w:ascii="Arial" w:eastAsia="Times New Roman" w:hAnsi="Arial" w:cs="Arial"/>
          <w:color w:val="0000FF"/>
          <w:bdr w:val="none" w:sz="0" w:space="0" w:color="auto" w:frame="1"/>
        </w:rPr>
        <w:t>The only requirement for SAA</w:t>
      </w:r>
      <w:r w:rsidR="00BF10C8" w:rsidRPr="00631147">
        <w:rPr>
          <w:rFonts w:ascii="Arial" w:eastAsia="Times New Roman" w:hAnsi="Arial" w:cs="Arial"/>
          <w:color w:val="0000FF"/>
          <w:bdr w:val="none" w:sz="0" w:space="0" w:color="auto" w:frame="1"/>
        </w:rPr>
        <w:t xml:space="preserve"> membership is a desire to stop addictive sexual behavior.</w:t>
      </w:r>
    </w:p>
    <w:p w14:paraId="18BB0A9F" w14:textId="0BCC1B11" w:rsidR="00BF10C8" w:rsidRPr="00631147" w:rsidRDefault="00BF10C8" w:rsidP="001F1E53">
      <w:pPr>
        <w:pStyle w:val="ListParagraph"/>
        <w:numPr>
          <w:ilvl w:val="0"/>
          <w:numId w:val="5"/>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 xml:space="preserve">Each group should be autonomous except in matters </w:t>
      </w:r>
      <w:r w:rsidR="001144CB">
        <w:rPr>
          <w:rFonts w:ascii="Arial" w:eastAsia="Times New Roman" w:hAnsi="Arial" w:cs="Arial"/>
          <w:color w:val="0000FF"/>
          <w:bdr w:val="none" w:sz="0" w:space="0" w:color="auto" w:frame="1"/>
        </w:rPr>
        <w:t>affecting other groups or SAA</w:t>
      </w:r>
      <w:r w:rsidRPr="00631147">
        <w:rPr>
          <w:rFonts w:ascii="Arial" w:eastAsia="Times New Roman" w:hAnsi="Arial" w:cs="Arial"/>
          <w:color w:val="0000FF"/>
          <w:bdr w:val="none" w:sz="0" w:space="0" w:color="auto" w:frame="1"/>
        </w:rPr>
        <w:t xml:space="preserve"> as a whole.</w:t>
      </w:r>
    </w:p>
    <w:p w14:paraId="0A0ABA37" w14:textId="77777777" w:rsidR="00BF10C8" w:rsidRPr="00631147" w:rsidRDefault="00BF10C8" w:rsidP="001F1E53">
      <w:pPr>
        <w:pStyle w:val="ListParagraph"/>
        <w:numPr>
          <w:ilvl w:val="0"/>
          <w:numId w:val="5"/>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Each group has but one primary purpose—to carry its message to the sex addict who still suffers.</w:t>
      </w:r>
    </w:p>
    <w:p w14:paraId="797110E3" w14:textId="0EA18A56" w:rsidR="00BF10C8" w:rsidRPr="00631147" w:rsidRDefault="001144CB" w:rsidP="001F1E53">
      <w:pPr>
        <w:pStyle w:val="ListParagraph"/>
        <w:numPr>
          <w:ilvl w:val="0"/>
          <w:numId w:val="5"/>
        </w:numPr>
        <w:shd w:val="clear" w:color="auto" w:fill="FFFFFF"/>
        <w:spacing w:line="300" w:lineRule="atLeast"/>
        <w:rPr>
          <w:rFonts w:ascii="Arial" w:eastAsia="Times New Roman" w:hAnsi="Arial" w:cs="Arial"/>
          <w:color w:val="0000FF"/>
        </w:rPr>
      </w:pPr>
      <w:r>
        <w:rPr>
          <w:rFonts w:ascii="Arial" w:eastAsia="Times New Roman" w:hAnsi="Arial" w:cs="Arial"/>
          <w:color w:val="0000FF"/>
          <w:bdr w:val="none" w:sz="0" w:space="0" w:color="auto" w:frame="1"/>
        </w:rPr>
        <w:t>An SAA</w:t>
      </w:r>
      <w:r w:rsidR="00BF10C8" w:rsidRPr="00631147">
        <w:rPr>
          <w:rFonts w:ascii="Arial" w:eastAsia="Times New Roman" w:hAnsi="Arial" w:cs="Arial"/>
          <w:color w:val="0000FF"/>
          <w:bdr w:val="none" w:sz="0" w:space="0" w:color="auto" w:frame="1"/>
        </w:rPr>
        <w:t xml:space="preserve"> group ought never en</w:t>
      </w:r>
      <w:r>
        <w:rPr>
          <w:rFonts w:ascii="Arial" w:eastAsia="Times New Roman" w:hAnsi="Arial" w:cs="Arial"/>
          <w:color w:val="0000FF"/>
          <w:bdr w:val="none" w:sz="0" w:space="0" w:color="auto" w:frame="1"/>
        </w:rPr>
        <w:t>dorse, finance, or lend the SA</w:t>
      </w:r>
      <w:r w:rsidR="00BF10C8" w:rsidRPr="00631147">
        <w:rPr>
          <w:rFonts w:ascii="Arial" w:eastAsia="Times New Roman" w:hAnsi="Arial" w:cs="Arial"/>
          <w:color w:val="0000FF"/>
          <w:bdr w:val="none" w:sz="0" w:space="0" w:color="auto" w:frame="1"/>
        </w:rPr>
        <w:t>A name to any related facility or outside enterprise lest problems of money, property, and prestige divert us from our primary purpose.</w:t>
      </w:r>
    </w:p>
    <w:p w14:paraId="2CD3CDA7" w14:textId="67939B20" w:rsidR="00BF10C8" w:rsidRPr="00631147" w:rsidRDefault="001144CB" w:rsidP="001F1E53">
      <w:pPr>
        <w:pStyle w:val="ListParagraph"/>
        <w:numPr>
          <w:ilvl w:val="0"/>
          <w:numId w:val="5"/>
        </w:numPr>
        <w:shd w:val="clear" w:color="auto" w:fill="FFFFFF"/>
        <w:spacing w:line="300" w:lineRule="atLeast"/>
        <w:rPr>
          <w:rFonts w:ascii="Arial" w:eastAsia="Times New Roman" w:hAnsi="Arial" w:cs="Arial"/>
          <w:color w:val="0000FF"/>
        </w:rPr>
      </w:pPr>
      <w:r>
        <w:rPr>
          <w:rFonts w:ascii="Arial" w:eastAsia="Times New Roman" w:hAnsi="Arial" w:cs="Arial"/>
          <w:color w:val="0000FF"/>
          <w:bdr w:val="none" w:sz="0" w:space="0" w:color="auto" w:frame="1"/>
        </w:rPr>
        <w:t>Every SA</w:t>
      </w:r>
      <w:r w:rsidR="00BF10C8" w:rsidRPr="00631147">
        <w:rPr>
          <w:rFonts w:ascii="Arial" w:eastAsia="Times New Roman" w:hAnsi="Arial" w:cs="Arial"/>
          <w:color w:val="0000FF"/>
          <w:bdr w:val="none" w:sz="0" w:space="0" w:color="auto" w:frame="1"/>
        </w:rPr>
        <w:t>A group ought to be fully self-supporting, declining outside contributions.</w:t>
      </w:r>
    </w:p>
    <w:p w14:paraId="23358D5D" w14:textId="2CADA48C" w:rsidR="00BF10C8" w:rsidRPr="00631147" w:rsidRDefault="001144CB" w:rsidP="001F1E53">
      <w:pPr>
        <w:pStyle w:val="ListParagraph"/>
        <w:numPr>
          <w:ilvl w:val="0"/>
          <w:numId w:val="5"/>
        </w:numPr>
        <w:shd w:val="clear" w:color="auto" w:fill="FFFFFF"/>
        <w:spacing w:line="300" w:lineRule="atLeast"/>
        <w:rPr>
          <w:rFonts w:ascii="Arial" w:eastAsia="Times New Roman" w:hAnsi="Arial" w:cs="Arial"/>
          <w:color w:val="0000FF"/>
        </w:rPr>
      </w:pPr>
      <w:r>
        <w:rPr>
          <w:rFonts w:ascii="Arial" w:eastAsia="Times New Roman" w:hAnsi="Arial" w:cs="Arial"/>
          <w:color w:val="0000FF"/>
          <w:bdr w:val="none" w:sz="0" w:space="0" w:color="auto" w:frame="1"/>
        </w:rPr>
        <w:t>SAA</w:t>
      </w:r>
      <w:r w:rsidR="00BF10C8" w:rsidRPr="00631147">
        <w:rPr>
          <w:rFonts w:ascii="Arial" w:eastAsia="Times New Roman" w:hAnsi="Arial" w:cs="Arial"/>
          <w:color w:val="0000FF"/>
          <w:bdr w:val="none" w:sz="0" w:space="0" w:color="auto" w:frame="1"/>
        </w:rPr>
        <w:t xml:space="preserve"> should remain forever nonprofessional, but our service centers may employ special workers.</w:t>
      </w:r>
    </w:p>
    <w:p w14:paraId="1122CCD7" w14:textId="48F182BE" w:rsidR="00BF10C8" w:rsidRPr="00631147" w:rsidRDefault="001144CB" w:rsidP="001F1E53">
      <w:pPr>
        <w:pStyle w:val="ListParagraph"/>
        <w:numPr>
          <w:ilvl w:val="0"/>
          <w:numId w:val="5"/>
        </w:numPr>
        <w:shd w:val="clear" w:color="auto" w:fill="FFFFFF"/>
        <w:spacing w:line="300" w:lineRule="atLeast"/>
        <w:rPr>
          <w:rFonts w:ascii="Arial" w:eastAsia="Times New Roman" w:hAnsi="Arial" w:cs="Arial"/>
          <w:color w:val="0000FF"/>
        </w:rPr>
      </w:pPr>
      <w:r>
        <w:rPr>
          <w:rFonts w:ascii="Arial" w:eastAsia="Times New Roman" w:hAnsi="Arial" w:cs="Arial"/>
          <w:color w:val="0000FF"/>
          <w:bdr w:val="none" w:sz="0" w:space="0" w:color="auto" w:frame="1"/>
        </w:rPr>
        <w:t>SAA</w:t>
      </w:r>
      <w:r w:rsidR="00BF10C8" w:rsidRPr="00631147">
        <w:rPr>
          <w:rFonts w:ascii="Arial" w:eastAsia="Times New Roman" w:hAnsi="Arial" w:cs="Arial"/>
          <w:color w:val="0000FF"/>
          <w:bdr w:val="none" w:sz="0" w:space="0" w:color="auto" w:frame="1"/>
        </w:rPr>
        <w:t xml:space="preserve">, as such, ought </w:t>
      </w:r>
      <w:r w:rsidR="004843BD" w:rsidRPr="00631147">
        <w:rPr>
          <w:rFonts w:ascii="Arial" w:eastAsia="Times New Roman" w:hAnsi="Arial" w:cs="Arial"/>
          <w:color w:val="0000FF"/>
          <w:bdr w:val="none" w:sz="0" w:space="0" w:color="auto" w:frame="1"/>
        </w:rPr>
        <w:t>never to</w:t>
      </w:r>
      <w:r w:rsidR="00BF10C8" w:rsidRPr="00631147">
        <w:rPr>
          <w:rFonts w:ascii="Arial" w:eastAsia="Times New Roman" w:hAnsi="Arial" w:cs="Arial"/>
          <w:color w:val="0000FF"/>
          <w:bdr w:val="none" w:sz="0" w:space="0" w:color="auto" w:frame="1"/>
        </w:rPr>
        <w:t xml:space="preserve"> be organized; but we may create service boards or committees directly responsible to those they serve.</w:t>
      </w:r>
    </w:p>
    <w:p w14:paraId="6578469B" w14:textId="04A953CD" w:rsidR="00BF10C8" w:rsidRPr="00631147" w:rsidRDefault="001144CB" w:rsidP="001F1E53">
      <w:pPr>
        <w:pStyle w:val="ListParagraph"/>
        <w:numPr>
          <w:ilvl w:val="0"/>
          <w:numId w:val="5"/>
        </w:numPr>
        <w:shd w:val="clear" w:color="auto" w:fill="FFFFFF"/>
        <w:spacing w:line="300" w:lineRule="atLeast"/>
        <w:rPr>
          <w:rFonts w:ascii="Arial" w:eastAsia="Times New Roman" w:hAnsi="Arial" w:cs="Arial"/>
          <w:color w:val="0000FF"/>
        </w:rPr>
      </w:pPr>
      <w:r>
        <w:rPr>
          <w:rFonts w:ascii="Arial" w:eastAsia="Times New Roman" w:hAnsi="Arial" w:cs="Arial"/>
          <w:color w:val="0000FF"/>
          <w:bdr w:val="none" w:sz="0" w:space="0" w:color="auto" w:frame="1"/>
        </w:rPr>
        <w:t>SAA</w:t>
      </w:r>
      <w:r w:rsidR="00BF10C8" w:rsidRPr="00631147">
        <w:rPr>
          <w:rFonts w:ascii="Arial" w:eastAsia="Times New Roman" w:hAnsi="Arial" w:cs="Arial"/>
          <w:color w:val="0000FF"/>
          <w:bdr w:val="none" w:sz="0" w:space="0" w:color="auto" w:frame="1"/>
        </w:rPr>
        <w:t xml:space="preserve"> has no opinion</w:t>
      </w:r>
      <w:r>
        <w:rPr>
          <w:rFonts w:ascii="Arial" w:eastAsia="Times New Roman" w:hAnsi="Arial" w:cs="Arial"/>
          <w:color w:val="0000FF"/>
          <w:bdr w:val="none" w:sz="0" w:space="0" w:color="auto" w:frame="1"/>
        </w:rPr>
        <w:t xml:space="preserve"> on outside issues; hence the SAA</w:t>
      </w:r>
      <w:r w:rsidR="00BF10C8" w:rsidRPr="00631147">
        <w:rPr>
          <w:rFonts w:ascii="Arial" w:eastAsia="Times New Roman" w:hAnsi="Arial" w:cs="Arial"/>
          <w:color w:val="0000FF"/>
          <w:bdr w:val="none" w:sz="0" w:space="0" w:color="auto" w:frame="1"/>
        </w:rPr>
        <w:t xml:space="preserve"> name ought never be drawn into public controversy.</w:t>
      </w:r>
    </w:p>
    <w:p w14:paraId="16942EC0" w14:textId="77777777" w:rsidR="00BF10C8" w:rsidRPr="00631147" w:rsidRDefault="00BF10C8" w:rsidP="001F1E53">
      <w:pPr>
        <w:pStyle w:val="ListParagraph"/>
        <w:numPr>
          <w:ilvl w:val="0"/>
          <w:numId w:val="5"/>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Our public relations policy is based on attraction rather than promotion; we need always maintain personal anonymity at the level of press, radio, TV, and films.</w:t>
      </w:r>
    </w:p>
    <w:p w14:paraId="0B7D285D" w14:textId="4DD233F2" w:rsidR="00BF10C8" w:rsidRPr="00631147" w:rsidRDefault="00BF10C8" w:rsidP="001F1E53">
      <w:pPr>
        <w:pStyle w:val="ListParagraph"/>
        <w:numPr>
          <w:ilvl w:val="0"/>
          <w:numId w:val="5"/>
        </w:numPr>
        <w:shd w:val="clear" w:color="auto" w:fill="FFFFFF"/>
        <w:spacing w:line="300" w:lineRule="atLeast"/>
        <w:rPr>
          <w:rFonts w:ascii="Arial" w:eastAsia="Times New Roman" w:hAnsi="Arial" w:cs="Arial"/>
          <w:color w:val="0000FF"/>
        </w:rPr>
      </w:pPr>
      <w:r w:rsidRPr="00631147">
        <w:rPr>
          <w:rFonts w:ascii="Arial" w:eastAsia="Times New Roman" w:hAnsi="Arial" w:cs="Arial"/>
          <w:color w:val="0000FF"/>
          <w:bdr w:val="none" w:sz="0" w:space="0" w:color="auto" w:frame="1"/>
        </w:rPr>
        <w:t>Anonymity is the spiritual foundation of all our traditions, ever reminding us to place principles before personalities.</w:t>
      </w:r>
    </w:p>
    <w:p w14:paraId="5D5D0CE7" w14:textId="77777777" w:rsidR="00527864" w:rsidRPr="00631147" w:rsidRDefault="00527864" w:rsidP="00527864">
      <w:pPr>
        <w:pStyle w:val="BodyText"/>
        <w:shd w:val="clear" w:color="auto" w:fill="FFFFFF"/>
        <w:spacing w:line="300" w:lineRule="atLeast"/>
        <w:rPr>
          <w:rFonts w:ascii="Arial" w:hAnsi="Arial" w:cs="Arial"/>
          <w:color w:val="0000FF"/>
          <w:bdr w:val="none" w:sz="0" w:space="0" w:color="auto" w:frame="1"/>
        </w:rPr>
      </w:pPr>
    </w:p>
    <w:p w14:paraId="2A8E7737" w14:textId="04600C2A" w:rsidR="00FE209E" w:rsidRPr="00631147" w:rsidRDefault="00FE209E" w:rsidP="00FE209E">
      <w:pPr>
        <w:rPr>
          <w:rFonts w:ascii="Arial" w:hAnsi="Arial" w:cs="Arial"/>
          <w:i/>
          <w:color w:val="FF0000"/>
          <w:bdr w:val="none" w:sz="0" w:space="0" w:color="auto" w:frame="1"/>
        </w:rPr>
      </w:pPr>
      <w:r w:rsidRPr="00631147">
        <w:rPr>
          <w:rFonts w:ascii="Arial" w:hAnsi="Arial" w:cs="Arial"/>
          <w:i/>
          <w:color w:val="FF0000"/>
          <w:bdr w:val="none" w:sz="0" w:space="0" w:color="auto" w:frame="1"/>
        </w:rPr>
        <w:t>THE ABSTINENCE STATEMENT</w:t>
      </w:r>
    </w:p>
    <w:p w14:paraId="3680499B" w14:textId="77777777" w:rsidR="00FE209E" w:rsidRPr="00631147" w:rsidRDefault="00FE209E" w:rsidP="00FE209E">
      <w:pPr>
        <w:rPr>
          <w:rFonts w:ascii="Arial" w:hAnsi="Arial" w:cs="Arial"/>
          <w:color w:val="3366FF"/>
          <w:bdr w:val="none" w:sz="0" w:space="0" w:color="auto" w:frame="1"/>
        </w:rPr>
      </w:pPr>
    </w:p>
    <w:p w14:paraId="729483DD" w14:textId="3F2187B5" w:rsidR="00FE209E" w:rsidRPr="00631147" w:rsidRDefault="00FE209E" w:rsidP="00FE209E">
      <w:pPr>
        <w:rPr>
          <w:rFonts w:ascii="Arial" w:hAnsi="Arial" w:cs="Arial"/>
          <w:b/>
        </w:rPr>
      </w:pPr>
      <w:r w:rsidRPr="00631147">
        <w:rPr>
          <w:rFonts w:ascii="Arial" w:hAnsi="Arial" w:cs="Arial"/>
          <w:b/>
        </w:rPr>
        <w:t>Who would like to read The Abstinence Statement?</w:t>
      </w:r>
    </w:p>
    <w:p w14:paraId="3C02ECA6" w14:textId="77777777" w:rsidR="00FE209E" w:rsidRPr="00631147" w:rsidRDefault="00FE209E" w:rsidP="00FE209E">
      <w:pPr>
        <w:shd w:val="clear" w:color="auto" w:fill="FFFFFF"/>
        <w:spacing w:line="300" w:lineRule="atLeast"/>
        <w:rPr>
          <w:rFonts w:ascii="Arial" w:eastAsia="Calibri" w:hAnsi="Arial" w:cs="Arial"/>
          <w:color w:val="0000FF"/>
          <w:bdr w:val="none" w:sz="0" w:space="0" w:color="auto" w:frame="1"/>
        </w:rPr>
      </w:pPr>
    </w:p>
    <w:p w14:paraId="573D65F5" w14:textId="697D570C" w:rsidR="00FE209E" w:rsidRPr="00631147" w:rsidRDefault="00FE209E" w:rsidP="00FE209E">
      <w:pPr>
        <w:shd w:val="clear" w:color="auto" w:fill="FFFFFF"/>
        <w:spacing w:line="300" w:lineRule="atLeast"/>
        <w:rPr>
          <w:rFonts w:ascii="Arial" w:eastAsia="Times New Roman" w:hAnsi="Arial" w:cs="Arial"/>
          <w:color w:val="0000FF"/>
          <w:u w:val="single"/>
          <w:bdr w:val="none" w:sz="0" w:space="0" w:color="auto" w:frame="1"/>
        </w:rPr>
      </w:pPr>
      <w:r w:rsidRPr="00631147">
        <w:rPr>
          <w:rFonts w:ascii="Arial" w:eastAsia="Times New Roman" w:hAnsi="Arial" w:cs="Arial"/>
          <w:color w:val="0000FF"/>
          <w:u w:val="single"/>
          <w:bdr w:val="none" w:sz="0" w:space="0" w:color="auto" w:frame="1"/>
        </w:rPr>
        <w:t>The Abstinence Statement</w:t>
      </w:r>
    </w:p>
    <w:p w14:paraId="0947E3D5" w14:textId="77777777" w:rsidR="000123F1" w:rsidRPr="00631147" w:rsidRDefault="00FE209E" w:rsidP="00FE209E">
      <w:pPr>
        <w:shd w:val="clear" w:color="auto" w:fill="FFFFFF"/>
        <w:spacing w:line="300" w:lineRule="atLeast"/>
        <w:rPr>
          <w:rFonts w:ascii="Arial" w:eastAsia="Times New Roman" w:hAnsi="Arial" w:cs="Arial"/>
          <w:color w:val="0000FF"/>
          <w:bdr w:val="none" w:sz="0" w:space="0" w:color="auto" w:frame="1"/>
        </w:rPr>
      </w:pPr>
      <w:r w:rsidRPr="00631147">
        <w:rPr>
          <w:rFonts w:ascii="Arial" w:eastAsia="Times New Roman" w:hAnsi="Arial" w:cs="Arial"/>
          <w:color w:val="0000FF"/>
          <w:bdr w:val="none" w:sz="0" w:space="0" w:color="auto" w:frame="1"/>
        </w:rPr>
        <w:t xml:space="preserve">Our goal when entering the SAA Program is abstinence from one or more specific sexual behaviors. But unlike programs for recovering alcoholics or drug addicts, Sex Addicts Anonymous does not have a universal definition of abstinence. </w:t>
      </w:r>
    </w:p>
    <w:p w14:paraId="53CDD97F" w14:textId="77777777" w:rsidR="000123F1" w:rsidRPr="00631147" w:rsidRDefault="000123F1" w:rsidP="00FE209E">
      <w:pPr>
        <w:shd w:val="clear" w:color="auto" w:fill="FFFFFF"/>
        <w:spacing w:line="300" w:lineRule="atLeast"/>
        <w:rPr>
          <w:rFonts w:ascii="Arial" w:eastAsia="Times New Roman" w:hAnsi="Arial" w:cs="Arial"/>
          <w:color w:val="0000FF"/>
          <w:bdr w:val="none" w:sz="0" w:space="0" w:color="auto" w:frame="1"/>
        </w:rPr>
      </w:pPr>
    </w:p>
    <w:p w14:paraId="35AF6B19" w14:textId="25FC1C13" w:rsidR="00FE209E" w:rsidRPr="00631147" w:rsidRDefault="00FE209E" w:rsidP="00FE209E">
      <w:pPr>
        <w:shd w:val="clear" w:color="auto" w:fill="FFFFFF"/>
        <w:spacing w:line="300" w:lineRule="atLeast"/>
        <w:rPr>
          <w:rFonts w:ascii="Arial" w:eastAsia="Times New Roman" w:hAnsi="Arial" w:cs="Arial"/>
          <w:color w:val="0000FF"/>
          <w:bdr w:val="none" w:sz="0" w:space="0" w:color="auto" w:frame="1"/>
        </w:rPr>
      </w:pPr>
      <w:r w:rsidRPr="00631147">
        <w:rPr>
          <w:rFonts w:ascii="Arial" w:eastAsia="Times New Roman" w:hAnsi="Arial" w:cs="Arial"/>
          <w:color w:val="0000FF"/>
          <w:bdr w:val="none" w:sz="0" w:space="0" w:color="auto" w:frame="1"/>
        </w:rPr>
        <w:t xml:space="preserve">Most of us have no desire to stop being sexual altogether. It is not sex in and of itself that causes us problems, but the addiction to certain sexual behaviors. In </w:t>
      </w:r>
      <w:r w:rsidRPr="00631147">
        <w:rPr>
          <w:rFonts w:ascii="Arial" w:eastAsia="Times New Roman" w:hAnsi="Arial" w:cs="Arial"/>
          <w:color w:val="0000FF"/>
          <w:bdr w:val="none" w:sz="0" w:space="0" w:color="auto" w:frame="1"/>
        </w:rPr>
        <w:lastRenderedPageBreak/>
        <w:t>SAA we will be better able to determine what behavior is addictive and what is healthy. However, the fellowship does not dictate</w:t>
      </w:r>
      <w:r w:rsidR="00724FCA" w:rsidRPr="00631147">
        <w:rPr>
          <w:rFonts w:ascii="Arial" w:eastAsia="Times New Roman" w:hAnsi="Arial" w:cs="Arial"/>
          <w:color w:val="0000FF"/>
          <w:bdr w:val="none" w:sz="0" w:space="0" w:color="auto" w:frame="1"/>
        </w:rPr>
        <w:t xml:space="preserve"> to its members what is and isn’</w:t>
      </w:r>
      <w:r w:rsidRPr="00631147">
        <w:rPr>
          <w:rFonts w:ascii="Arial" w:eastAsia="Times New Roman" w:hAnsi="Arial" w:cs="Arial"/>
          <w:color w:val="0000FF"/>
          <w:bdr w:val="none" w:sz="0" w:space="0" w:color="auto" w:frame="1"/>
        </w:rPr>
        <w:t xml:space="preserve">t addictive sexual behavior. </w:t>
      </w:r>
      <w:proofErr w:type="gramStart"/>
      <w:r w:rsidRPr="00631147">
        <w:rPr>
          <w:rFonts w:ascii="Arial" w:eastAsia="Times New Roman" w:hAnsi="Arial" w:cs="Arial"/>
          <w:color w:val="0000FF"/>
          <w:bdr w:val="none" w:sz="0" w:space="0" w:color="auto" w:frame="1"/>
        </w:rPr>
        <w:t>Instead</w:t>
      </w:r>
      <w:proofErr w:type="gramEnd"/>
      <w:r w:rsidRPr="00631147">
        <w:rPr>
          <w:rFonts w:ascii="Arial" w:eastAsia="Times New Roman" w:hAnsi="Arial" w:cs="Arial"/>
          <w:color w:val="0000FF"/>
          <w:bdr w:val="none" w:sz="0" w:space="0" w:color="auto" w:frame="1"/>
        </w:rPr>
        <w:t xml:space="preserve"> we have found that it is necessary for each member to define his or her own abstinence.</w:t>
      </w:r>
    </w:p>
    <w:p w14:paraId="0881488C" w14:textId="77777777" w:rsidR="00FE209E" w:rsidRPr="00631147" w:rsidRDefault="00FE209E" w:rsidP="00FE209E">
      <w:pPr>
        <w:shd w:val="clear" w:color="auto" w:fill="FFFFFF"/>
        <w:spacing w:line="300" w:lineRule="atLeast"/>
        <w:rPr>
          <w:rFonts w:ascii="Arial" w:eastAsia="Times New Roman" w:hAnsi="Arial" w:cs="Arial"/>
          <w:color w:val="0000FF"/>
        </w:rPr>
      </w:pPr>
    </w:p>
    <w:p w14:paraId="25AC5DD9" w14:textId="79B46773" w:rsidR="00FE209E" w:rsidRPr="00631147" w:rsidRDefault="00FE209E" w:rsidP="00FE209E">
      <w:pPr>
        <w:shd w:val="clear" w:color="auto" w:fill="FFFFFF"/>
        <w:spacing w:line="300" w:lineRule="atLeast"/>
        <w:rPr>
          <w:rFonts w:ascii="Arial" w:eastAsia="Times New Roman" w:hAnsi="Arial" w:cs="Arial"/>
          <w:color w:val="0000FF"/>
          <w:bdr w:val="none" w:sz="0" w:space="0" w:color="auto" w:frame="1"/>
        </w:rPr>
      </w:pPr>
      <w:r w:rsidRPr="00631147">
        <w:rPr>
          <w:rFonts w:ascii="Arial" w:eastAsia="Times New Roman" w:hAnsi="Arial" w:cs="Arial"/>
          <w:color w:val="0000FF"/>
          <w:bdr w:val="none" w:sz="0" w:space="0" w:color="auto" w:frame="1"/>
        </w:rPr>
        <w:t>Since different addicts suffer from different behaviors, and since our sexuality is experienced in so many different ways, it is necessary that SAA members define for themselves, with the help of their sponsors or others in recovery, which of their sexual behaviors t</w:t>
      </w:r>
      <w:r w:rsidR="000123F1" w:rsidRPr="00631147">
        <w:rPr>
          <w:rFonts w:ascii="Arial" w:eastAsia="Times New Roman" w:hAnsi="Arial" w:cs="Arial"/>
          <w:color w:val="0000FF"/>
          <w:bdr w:val="none" w:sz="0" w:space="0" w:color="auto" w:frame="1"/>
        </w:rPr>
        <w:t>hey consider to be “acting out.”</w:t>
      </w:r>
    </w:p>
    <w:p w14:paraId="62C8C686" w14:textId="77777777" w:rsidR="00FE209E" w:rsidRPr="00631147" w:rsidRDefault="00FE209E" w:rsidP="00FE209E">
      <w:pPr>
        <w:shd w:val="clear" w:color="auto" w:fill="FFFFFF"/>
        <w:spacing w:line="300" w:lineRule="atLeast"/>
        <w:rPr>
          <w:rFonts w:ascii="Arial" w:eastAsia="Times New Roman" w:hAnsi="Arial" w:cs="Arial"/>
          <w:color w:val="0000FF"/>
        </w:rPr>
      </w:pPr>
    </w:p>
    <w:p w14:paraId="60991769" w14:textId="77777777" w:rsidR="00FE209E" w:rsidRPr="00631147" w:rsidRDefault="00FE209E" w:rsidP="00FE209E">
      <w:pPr>
        <w:shd w:val="clear" w:color="auto" w:fill="FFFFFF"/>
        <w:spacing w:line="300" w:lineRule="atLeast"/>
        <w:rPr>
          <w:rFonts w:ascii="Arial" w:eastAsia="Times New Roman" w:hAnsi="Arial" w:cs="Arial"/>
          <w:color w:val="0000FF"/>
          <w:bdr w:val="none" w:sz="0" w:space="0" w:color="auto" w:frame="1"/>
        </w:rPr>
      </w:pPr>
      <w:r w:rsidRPr="00631147">
        <w:rPr>
          <w:rFonts w:ascii="Arial" w:eastAsia="Times New Roman" w:hAnsi="Arial" w:cs="Arial"/>
          <w:color w:val="0000FF"/>
          <w:bdr w:val="none" w:sz="0" w:space="0" w:color="auto" w:frame="1"/>
        </w:rPr>
        <w:t>This can be a difficult challenge. If we are too lenient with ourselves, we might not get sober. If we are too strict, we might restrict ourselves from healthy behaviors that we have no need to give up, and an inability to meet our high standards could set us up for relapse. We need the help of other recovering sex addicts, and the reliance on a Power greater than ourselves, to find the right balance between these two extremes.</w:t>
      </w:r>
    </w:p>
    <w:p w14:paraId="4B74EE34" w14:textId="77777777" w:rsidR="00FE209E" w:rsidRPr="00631147" w:rsidRDefault="00FE209E" w:rsidP="00FE209E">
      <w:pPr>
        <w:shd w:val="clear" w:color="auto" w:fill="FFFFFF"/>
        <w:spacing w:line="300" w:lineRule="atLeast"/>
        <w:rPr>
          <w:rFonts w:ascii="Arial" w:eastAsia="Times New Roman" w:hAnsi="Arial" w:cs="Arial"/>
          <w:color w:val="0000FF"/>
        </w:rPr>
      </w:pPr>
    </w:p>
    <w:p w14:paraId="67362640" w14:textId="74452E00" w:rsidR="00DC7028" w:rsidRPr="00631147" w:rsidRDefault="00FE209E" w:rsidP="00DC7028">
      <w:pPr>
        <w:shd w:val="clear" w:color="auto" w:fill="FFFFFF"/>
        <w:spacing w:line="300" w:lineRule="atLeast"/>
        <w:rPr>
          <w:rFonts w:ascii="Arial" w:eastAsia="Times New Roman" w:hAnsi="Arial" w:cs="Arial"/>
          <w:color w:val="0000FF"/>
          <w:bdr w:val="none" w:sz="0" w:space="0" w:color="auto" w:frame="1"/>
        </w:rPr>
      </w:pPr>
      <w:r w:rsidRPr="00631147">
        <w:rPr>
          <w:rFonts w:ascii="Arial" w:eastAsia="Times New Roman" w:hAnsi="Arial" w:cs="Arial"/>
          <w:color w:val="0000FF"/>
          <w:bdr w:val="none" w:sz="0" w:space="0" w:color="auto" w:frame="1"/>
        </w:rPr>
        <w:t>Our progr</w:t>
      </w:r>
      <w:r w:rsidR="00724FCA" w:rsidRPr="00631147">
        <w:rPr>
          <w:rFonts w:ascii="Arial" w:eastAsia="Times New Roman" w:hAnsi="Arial" w:cs="Arial"/>
          <w:color w:val="0000FF"/>
          <w:bdr w:val="none" w:sz="0" w:space="0" w:color="auto" w:frame="1"/>
        </w:rPr>
        <w:t>am acknowledges each individual’</w:t>
      </w:r>
      <w:r w:rsidRPr="00631147">
        <w:rPr>
          <w:rFonts w:ascii="Arial" w:eastAsia="Times New Roman" w:hAnsi="Arial" w:cs="Arial"/>
          <w:color w:val="0000FF"/>
          <w:bdr w:val="none" w:sz="0" w:space="0" w:color="auto" w:frame="1"/>
        </w:rPr>
        <w:t>s dignity and right to choose his or her own concept of healthy sexuality. We have learned that our ideas of what is healthy and what is addictive evolve with experience. In time, we are able to define our individual abstinence with honesty, fairness and gentleness. This process is a valuable exercise in our recovery. It requires us to carefully examine all of our sexual behaviors, decide which ones are healthy or addictive</w:t>
      </w:r>
      <w:r w:rsidR="00724FCA" w:rsidRPr="00631147">
        <w:rPr>
          <w:rFonts w:ascii="Arial" w:eastAsia="Times New Roman" w:hAnsi="Arial" w:cs="Arial"/>
          <w:color w:val="0000FF"/>
          <w:bdr w:val="none" w:sz="0" w:space="0" w:color="auto" w:frame="1"/>
        </w:rPr>
        <w:t>, and note those cases where we’</w:t>
      </w:r>
      <w:r w:rsidRPr="00631147">
        <w:rPr>
          <w:rFonts w:ascii="Arial" w:eastAsia="Times New Roman" w:hAnsi="Arial" w:cs="Arial"/>
          <w:color w:val="0000FF"/>
          <w:bdr w:val="none" w:sz="0" w:space="0" w:color="auto" w:frame="1"/>
        </w:rPr>
        <w:t>re not sure. It is a way of taking stock of our sexuality that teaches us a lot about ourselves and our behavior.</w:t>
      </w:r>
    </w:p>
    <w:p w14:paraId="28749A27" w14:textId="77777777" w:rsidR="00DC7028" w:rsidRPr="00631147" w:rsidRDefault="00DC7028" w:rsidP="00DC7028">
      <w:pPr>
        <w:shd w:val="clear" w:color="auto" w:fill="FFFFFF"/>
        <w:spacing w:line="300" w:lineRule="atLeast"/>
        <w:rPr>
          <w:rFonts w:ascii="Arial" w:eastAsia="Times New Roman" w:hAnsi="Arial" w:cs="Arial"/>
          <w:color w:val="0000FF"/>
          <w:bdr w:val="none" w:sz="0" w:space="0" w:color="auto" w:frame="1"/>
        </w:rPr>
      </w:pPr>
    </w:p>
    <w:p w14:paraId="5FE30D77" w14:textId="1C4A98FF" w:rsidR="00FE209E" w:rsidRPr="00631147" w:rsidRDefault="00DC7028" w:rsidP="00DC7028">
      <w:pPr>
        <w:shd w:val="clear" w:color="auto" w:fill="FFFFFF"/>
        <w:spacing w:line="300" w:lineRule="atLeast"/>
        <w:rPr>
          <w:rFonts w:ascii="Arial" w:hAnsi="Arial" w:cs="Arial"/>
          <w:b/>
          <w:bdr w:val="none" w:sz="0" w:space="0" w:color="auto" w:frame="1"/>
        </w:rPr>
      </w:pPr>
      <w:r w:rsidRPr="00631147">
        <w:rPr>
          <w:rFonts w:ascii="Arial" w:hAnsi="Arial" w:cs="Arial"/>
          <w:b/>
          <w:bdr w:val="none" w:sz="0" w:space="0" w:color="auto" w:frame="1"/>
        </w:rPr>
        <w:t>Thank you, ___________, for helping with that reading.</w:t>
      </w:r>
    </w:p>
    <w:p w14:paraId="6F79773B" w14:textId="77777777" w:rsidR="004738F6" w:rsidRPr="00631147" w:rsidRDefault="004738F6" w:rsidP="00DC7028">
      <w:pPr>
        <w:shd w:val="clear" w:color="auto" w:fill="FFFFFF"/>
        <w:spacing w:line="300" w:lineRule="atLeast"/>
        <w:rPr>
          <w:rFonts w:ascii="Arial" w:hAnsi="Arial" w:cs="Arial"/>
          <w:b/>
          <w:bdr w:val="none" w:sz="0" w:space="0" w:color="auto" w:frame="1"/>
        </w:rPr>
      </w:pPr>
    </w:p>
    <w:p w14:paraId="3C93FE84" w14:textId="5641EE76" w:rsidR="00DC7028" w:rsidRPr="00631147" w:rsidRDefault="0041142C" w:rsidP="00DC7028">
      <w:pPr>
        <w:shd w:val="clear" w:color="auto" w:fill="FFFFFF"/>
        <w:spacing w:line="300" w:lineRule="atLeast"/>
        <w:rPr>
          <w:rFonts w:ascii="Arial" w:hAnsi="Arial" w:cs="Arial"/>
          <w:b/>
        </w:rPr>
      </w:pPr>
      <w:r w:rsidRPr="00631147">
        <w:rPr>
          <w:rFonts w:ascii="Arial" w:hAnsi="Arial" w:cs="Arial"/>
          <w:b/>
        </w:rPr>
        <w:t xml:space="preserve">For any newcomers that are on the line, please be aware that there will be a time for you to ask questions and request phone numbers right after the close of the formal portion of this meeting. We encourage you to contact the appropriate newcomer representative, or someone else with experience, to gain guidance regarding the program, the </w:t>
      </w:r>
      <w:proofErr w:type="spellStart"/>
      <w:r w:rsidRPr="00631147">
        <w:rPr>
          <w:rFonts w:ascii="Arial" w:hAnsi="Arial" w:cs="Arial"/>
          <w:b/>
        </w:rPr>
        <w:t>telemeeting</w:t>
      </w:r>
      <w:proofErr w:type="spellEnd"/>
      <w:r w:rsidRPr="00631147">
        <w:rPr>
          <w:rFonts w:ascii="Arial" w:hAnsi="Arial" w:cs="Arial"/>
          <w:b/>
        </w:rPr>
        <w:t xml:space="preserve"> and saatalk.info. </w:t>
      </w:r>
    </w:p>
    <w:p w14:paraId="782E3B19" w14:textId="77777777" w:rsidR="004738F6" w:rsidRPr="00631147" w:rsidRDefault="004738F6" w:rsidP="00DC7028">
      <w:pPr>
        <w:shd w:val="clear" w:color="auto" w:fill="FFFFFF"/>
        <w:spacing w:line="300" w:lineRule="atLeast"/>
        <w:rPr>
          <w:rFonts w:ascii="Arial" w:hAnsi="Arial" w:cs="Arial"/>
          <w:b/>
        </w:rPr>
      </w:pPr>
    </w:p>
    <w:p w14:paraId="1E9DB80B" w14:textId="275B3177" w:rsidR="00107C49" w:rsidRDefault="00107C49" w:rsidP="00DC7028">
      <w:pPr>
        <w:shd w:val="clear" w:color="auto" w:fill="FFFFFF"/>
        <w:spacing w:line="300" w:lineRule="atLeast"/>
        <w:rPr>
          <w:rFonts w:ascii="Arial" w:hAnsi="Arial" w:cs="Arial"/>
          <w:b/>
        </w:rPr>
      </w:pPr>
      <w:r w:rsidRPr="00631147">
        <w:rPr>
          <w:rFonts w:ascii="Arial" w:hAnsi="Arial" w:cs="Arial"/>
          <w:b/>
        </w:rPr>
        <w:t xml:space="preserve">The newcomer representative for men only is </w:t>
      </w:r>
      <w:r w:rsidR="009D460C">
        <w:rPr>
          <w:rFonts w:ascii="Arial" w:hAnsi="Arial" w:cs="Arial"/>
          <w:b/>
        </w:rPr>
        <w:t>Jamie</w:t>
      </w:r>
      <w:r w:rsidR="00A84726">
        <w:rPr>
          <w:rFonts w:ascii="Arial" w:hAnsi="Arial" w:cs="Arial"/>
          <w:b/>
        </w:rPr>
        <w:t xml:space="preserve"> (</w:t>
      </w:r>
      <w:r w:rsidR="009D460C">
        <w:rPr>
          <w:rFonts w:ascii="Arial" w:hAnsi="Arial" w:cs="Arial"/>
          <w:b/>
        </w:rPr>
        <w:t>PA</w:t>
      </w:r>
      <w:r w:rsidR="00A84726">
        <w:rPr>
          <w:rFonts w:ascii="Arial" w:hAnsi="Arial" w:cs="Arial"/>
          <w:b/>
        </w:rPr>
        <w:t xml:space="preserve">) who can be </w:t>
      </w:r>
      <w:r w:rsidR="0092633A">
        <w:rPr>
          <w:rFonts w:ascii="Arial" w:hAnsi="Arial" w:cs="Arial"/>
          <w:b/>
        </w:rPr>
        <w:t>reached</w:t>
      </w:r>
      <w:r w:rsidR="00A84726">
        <w:rPr>
          <w:rFonts w:ascii="Arial" w:hAnsi="Arial" w:cs="Arial"/>
          <w:b/>
        </w:rPr>
        <w:t xml:space="preserve"> at </w:t>
      </w:r>
      <w:r w:rsidR="009D460C">
        <w:rPr>
          <w:rFonts w:ascii="Arial" w:hAnsi="Arial" w:cs="Arial"/>
          <w:b/>
        </w:rPr>
        <w:t>570-335-7116</w:t>
      </w:r>
    </w:p>
    <w:p w14:paraId="5302D591" w14:textId="77777777" w:rsidR="00A84726" w:rsidRPr="00631147" w:rsidRDefault="00A84726" w:rsidP="00DC7028">
      <w:pPr>
        <w:shd w:val="clear" w:color="auto" w:fill="FFFFFF"/>
        <w:spacing w:line="300" w:lineRule="atLeast"/>
        <w:rPr>
          <w:rFonts w:ascii="Arial" w:hAnsi="Arial" w:cs="Arial"/>
          <w:b/>
        </w:rPr>
      </w:pPr>
    </w:p>
    <w:p w14:paraId="3C118516" w14:textId="551E01E3" w:rsidR="00866EC5" w:rsidRPr="00631147" w:rsidRDefault="00107C49" w:rsidP="00DC7028">
      <w:pPr>
        <w:shd w:val="clear" w:color="auto" w:fill="FFFFFF"/>
        <w:spacing w:line="300" w:lineRule="atLeast"/>
        <w:rPr>
          <w:rFonts w:ascii="Arial" w:hAnsi="Arial" w:cs="Arial"/>
          <w:b/>
        </w:rPr>
      </w:pPr>
      <w:r w:rsidRPr="00631147">
        <w:rPr>
          <w:rFonts w:ascii="Arial" w:hAnsi="Arial" w:cs="Arial"/>
          <w:b/>
        </w:rPr>
        <w:t xml:space="preserve">The newcomer representative for women only is </w:t>
      </w:r>
      <w:r w:rsidR="009720ED">
        <w:rPr>
          <w:rFonts w:ascii="Arial" w:hAnsi="Arial" w:cs="Arial"/>
          <w:b/>
        </w:rPr>
        <w:t xml:space="preserve">Christine </w:t>
      </w:r>
      <w:r w:rsidRPr="00631147">
        <w:rPr>
          <w:rFonts w:ascii="Arial" w:hAnsi="Arial" w:cs="Arial"/>
          <w:b/>
        </w:rPr>
        <w:t xml:space="preserve"> from </w:t>
      </w:r>
      <w:r w:rsidR="009720ED">
        <w:rPr>
          <w:rFonts w:ascii="Arial" w:hAnsi="Arial" w:cs="Arial"/>
          <w:b/>
        </w:rPr>
        <w:t>Indiana,</w:t>
      </w:r>
      <w:r w:rsidRPr="00631147">
        <w:rPr>
          <w:rFonts w:ascii="Arial" w:hAnsi="Arial" w:cs="Arial"/>
          <w:b/>
        </w:rPr>
        <w:t xml:space="preserve"> who can be reached at </w:t>
      </w:r>
      <w:r w:rsidR="009720ED">
        <w:rPr>
          <w:rFonts w:ascii="Arial" w:hAnsi="Arial" w:cs="Arial"/>
          <w:b/>
        </w:rPr>
        <w:t>260-209-4445</w:t>
      </w:r>
      <w:r w:rsidRPr="00631147">
        <w:rPr>
          <w:rFonts w:ascii="Arial" w:hAnsi="Arial" w:cs="Arial"/>
          <w:b/>
        </w:rPr>
        <w:t>.</w:t>
      </w:r>
    </w:p>
    <w:p w14:paraId="2A9CEDFE" w14:textId="77777777" w:rsidR="00866EC5" w:rsidRPr="00631147" w:rsidRDefault="00866EC5">
      <w:pPr>
        <w:rPr>
          <w:rFonts w:ascii="Arial" w:hAnsi="Arial" w:cs="Arial"/>
          <w:b/>
        </w:rPr>
      </w:pPr>
      <w:r w:rsidRPr="00631147">
        <w:rPr>
          <w:rFonts w:ascii="Arial" w:hAnsi="Arial" w:cs="Arial"/>
          <w:b/>
        </w:rPr>
        <w:br w:type="page"/>
      </w:r>
    </w:p>
    <w:p w14:paraId="05C8F1A0" w14:textId="072B7E67" w:rsidR="00107C49" w:rsidRPr="00631147" w:rsidRDefault="007A06F8" w:rsidP="00DC7028">
      <w:pPr>
        <w:shd w:val="clear" w:color="auto" w:fill="FFFFFF"/>
        <w:spacing w:line="300" w:lineRule="atLeast"/>
        <w:rPr>
          <w:rFonts w:ascii="Arial" w:hAnsi="Arial" w:cs="Arial"/>
          <w:b/>
        </w:rPr>
      </w:pPr>
      <w:r w:rsidRPr="00631147">
        <w:rPr>
          <w:rFonts w:ascii="Arial" w:hAnsi="Arial" w:cs="Arial"/>
          <w:b/>
        </w:rPr>
        <w:lastRenderedPageBreak/>
        <w:t>A quick word of caution to the newcomer:</w:t>
      </w:r>
    </w:p>
    <w:p w14:paraId="7A08C832" w14:textId="77777777" w:rsidR="007A06F8" w:rsidRPr="00631147" w:rsidRDefault="007A06F8" w:rsidP="00DC7028">
      <w:pPr>
        <w:shd w:val="clear" w:color="auto" w:fill="FFFFFF"/>
        <w:spacing w:line="300" w:lineRule="atLeast"/>
        <w:rPr>
          <w:rFonts w:ascii="Arial" w:hAnsi="Arial" w:cs="Arial"/>
          <w:b/>
        </w:rPr>
      </w:pPr>
    </w:p>
    <w:p w14:paraId="2FF24087" w14:textId="4790F242" w:rsidR="00C332DD" w:rsidRPr="00573F08" w:rsidRDefault="00C332DD" w:rsidP="00C332DD">
      <w:pPr>
        <w:rPr>
          <w:rFonts w:ascii="Helvetica" w:eastAsia="Times New Roman" w:hAnsi="Helvetica" w:cs="Times New Roman"/>
          <w:color w:val="FFFFFF"/>
        </w:rPr>
      </w:pPr>
      <w:r w:rsidRPr="00573F08">
        <w:rPr>
          <w:rFonts w:ascii="Arial" w:eastAsia="Times New Roman" w:hAnsi="Arial" w:cs="Arial"/>
          <w:b/>
          <w:bCs/>
          <w:color w:val="FFFFFF"/>
          <w:sz w:val="27"/>
          <w:szCs w:val="27"/>
        </w:rPr>
        <w:t>:</w:t>
      </w:r>
      <w:r w:rsidRPr="00573F08">
        <w:rPr>
          <w:rFonts w:ascii="Arial" w:eastAsia="Times New Roman" w:hAnsi="Arial" w:cs="Arial"/>
          <w:b/>
          <w:bCs/>
          <w:color w:val="FF0000"/>
          <w:sz w:val="27"/>
          <w:szCs w:val="27"/>
        </w:rPr>
        <w:t>   Although full therapeutic disclosure is used by many of our S.A.A. program members, it is not part of our program, nor is it a requirement for those working our 12-step program of recovery.  It is viewed by</w:t>
      </w:r>
      <w:r>
        <w:rPr>
          <w:rFonts w:ascii="Arial" w:eastAsia="Times New Roman" w:hAnsi="Arial" w:cs="Arial"/>
          <w:b/>
          <w:bCs/>
          <w:color w:val="FF0000"/>
          <w:sz w:val="27"/>
          <w:szCs w:val="27"/>
        </w:rPr>
        <w:t xml:space="preserve"> the International Service Organization, </w:t>
      </w:r>
      <w:r w:rsidRPr="00573F08">
        <w:rPr>
          <w:rFonts w:ascii="Arial" w:eastAsia="Times New Roman" w:hAnsi="Arial" w:cs="Arial"/>
          <w:b/>
          <w:bCs/>
          <w:color w:val="FF0000"/>
          <w:sz w:val="27"/>
          <w:szCs w:val="27"/>
        </w:rPr>
        <w:t>I.S.O.</w:t>
      </w:r>
      <w:r>
        <w:rPr>
          <w:rFonts w:ascii="Arial" w:eastAsia="Times New Roman" w:hAnsi="Arial" w:cs="Arial"/>
          <w:b/>
          <w:bCs/>
          <w:color w:val="FF0000"/>
          <w:sz w:val="27"/>
          <w:szCs w:val="27"/>
        </w:rPr>
        <w:t xml:space="preserve"> </w:t>
      </w:r>
      <w:r w:rsidRPr="00573F08">
        <w:rPr>
          <w:rFonts w:ascii="Arial" w:eastAsia="Times New Roman" w:hAnsi="Arial" w:cs="Arial"/>
          <w:b/>
          <w:bCs/>
          <w:color w:val="FF0000"/>
          <w:sz w:val="27"/>
          <w:szCs w:val="27"/>
        </w:rPr>
        <w:t xml:space="preserve"> as an outside issue. Step 5 does mention to share with another human being the exact nature of our wrongs, but this is taken generally </w:t>
      </w:r>
      <w:r w:rsidR="009D5BFD">
        <w:rPr>
          <w:rFonts w:ascii="Arial" w:eastAsia="Times New Roman" w:hAnsi="Arial" w:cs="Arial"/>
          <w:b/>
          <w:bCs/>
          <w:color w:val="FF0000"/>
          <w:sz w:val="27"/>
          <w:szCs w:val="27"/>
        </w:rPr>
        <w:t xml:space="preserve">to </w:t>
      </w:r>
      <w:r w:rsidRPr="00573F08">
        <w:rPr>
          <w:rFonts w:ascii="Arial" w:eastAsia="Times New Roman" w:hAnsi="Arial" w:cs="Arial"/>
          <w:b/>
          <w:bCs/>
          <w:color w:val="FF0000"/>
          <w:sz w:val="27"/>
          <w:szCs w:val="27"/>
        </w:rPr>
        <w:t>mean to a sponsor, fellow group member, religious leader, etc.</w:t>
      </w:r>
      <w:r w:rsidRPr="00573F08">
        <w:rPr>
          <w:rFonts w:ascii="Helvetica" w:eastAsia="Times New Roman" w:hAnsi="Helvetica" w:cs="Times New Roman"/>
          <w:color w:val="FFFFFF"/>
        </w:rPr>
        <w:t>  </w:t>
      </w:r>
      <w:r w:rsidRPr="00573F08">
        <w:rPr>
          <w:rFonts w:ascii="Arial" w:eastAsia="Times New Roman" w:hAnsi="Arial" w:cs="Arial"/>
          <w:b/>
          <w:bCs/>
          <w:color w:val="000000"/>
          <w:sz w:val="27"/>
          <w:szCs w:val="27"/>
        </w:rPr>
        <w:t>  Step 9 says that we should ‘… make direct amends to such people wherever possible except when to do so would injure them or others!’” </w:t>
      </w:r>
    </w:p>
    <w:p w14:paraId="7BA24512" w14:textId="77777777" w:rsidR="00C332DD" w:rsidRPr="00573F08" w:rsidRDefault="00C332DD" w:rsidP="00C332DD">
      <w:pPr>
        <w:rPr>
          <w:rFonts w:ascii="Helvetica" w:eastAsia="Times New Roman" w:hAnsi="Helvetica" w:cs="Times New Roman"/>
          <w:color w:val="FFFFFF"/>
        </w:rPr>
      </w:pPr>
      <w:r w:rsidRPr="00573F08">
        <w:rPr>
          <w:rFonts w:ascii="Arial" w:eastAsia="Times New Roman" w:hAnsi="Arial" w:cs="Arial"/>
          <w:b/>
          <w:bCs/>
          <w:color w:val="000000"/>
          <w:sz w:val="27"/>
          <w:szCs w:val="27"/>
        </w:rPr>
        <w:t>  "As addicts, we tend to be self-centered and often disclose as a way to quickly relieve our guilt, without thinking of the consequences to others.  Many of us have lost marriages, relationships, friendships, and jobs, etc., by disclosing too much too soon to our spouses, partners, and so on.</w:t>
      </w:r>
    </w:p>
    <w:p w14:paraId="1B40AF10" w14:textId="77777777" w:rsidR="00C332DD" w:rsidRPr="00573F08" w:rsidRDefault="00C332DD" w:rsidP="00C332DD">
      <w:pPr>
        <w:rPr>
          <w:rFonts w:ascii="Helvetica" w:eastAsia="Times New Roman" w:hAnsi="Helvetica" w:cs="Times New Roman"/>
          <w:color w:val="FFFFFF"/>
        </w:rPr>
      </w:pPr>
      <w:r w:rsidRPr="00573F08">
        <w:rPr>
          <w:rFonts w:ascii="Arial" w:eastAsia="Times New Roman" w:hAnsi="Arial" w:cs="Arial"/>
          <w:b/>
          <w:bCs/>
          <w:color w:val="000000"/>
          <w:sz w:val="27"/>
          <w:szCs w:val="27"/>
        </w:rPr>
        <w:t>  Please consider getting some time in the program, consulting a sponsor, or someone in the group with experience </w:t>
      </w:r>
      <w:r w:rsidRPr="00573F08">
        <w:rPr>
          <w:rFonts w:ascii="Arial" w:eastAsia="Times New Roman" w:hAnsi="Arial" w:cs="Arial"/>
          <w:b/>
          <w:bCs/>
          <w:color w:val="FF0000"/>
          <w:sz w:val="27"/>
          <w:szCs w:val="27"/>
        </w:rPr>
        <w:t>before making your amends</w:t>
      </w:r>
      <w:r w:rsidRPr="00573F08">
        <w:rPr>
          <w:rFonts w:ascii="Arial" w:eastAsia="Times New Roman" w:hAnsi="Arial" w:cs="Arial"/>
          <w:b/>
          <w:bCs/>
          <w:color w:val="000000"/>
          <w:sz w:val="27"/>
          <w:szCs w:val="27"/>
        </w:rPr>
        <w:t>."</w:t>
      </w:r>
    </w:p>
    <w:p w14:paraId="1B88C577" w14:textId="77777777" w:rsidR="00C332DD" w:rsidRPr="00573F08" w:rsidRDefault="00C332DD" w:rsidP="00C332DD">
      <w:pPr>
        <w:rPr>
          <w:rFonts w:ascii="Helvetica" w:eastAsia="Times New Roman" w:hAnsi="Helvetica" w:cs="Times New Roman"/>
          <w:color w:val="FFFFFF"/>
        </w:rPr>
      </w:pPr>
    </w:p>
    <w:p w14:paraId="6F3B894A" w14:textId="42607F16" w:rsidR="007A06F8" w:rsidRPr="00631147" w:rsidRDefault="006E1129" w:rsidP="00DC7028">
      <w:pPr>
        <w:shd w:val="clear" w:color="auto" w:fill="FFFFFF"/>
        <w:spacing w:line="300" w:lineRule="atLeast"/>
        <w:rPr>
          <w:rFonts w:ascii="Arial" w:hAnsi="Arial" w:cs="Arial"/>
          <w:b/>
          <w:iCs/>
          <w:shd w:val="clear" w:color="auto" w:fill="FFFFFF"/>
        </w:rPr>
      </w:pPr>
      <w:r w:rsidRPr="00631147">
        <w:rPr>
          <w:rFonts w:ascii="Arial" w:hAnsi="Arial" w:cs="Arial"/>
          <w:b/>
          <w:bCs/>
          <w:iCs/>
          <w:shd w:val="clear" w:color="auto" w:fill="FFFFFF"/>
        </w:rPr>
        <w:t>I</w:t>
      </w:r>
      <w:r w:rsidR="000E048B" w:rsidRPr="00631147">
        <w:rPr>
          <w:rFonts w:ascii="Arial" w:hAnsi="Arial" w:cs="Arial"/>
          <w:b/>
          <w:iCs/>
          <w:shd w:val="clear" w:color="auto" w:fill="FFFFFF"/>
        </w:rPr>
        <w:t>t is a group conscience</w:t>
      </w:r>
      <w:r w:rsidR="000E048B" w:rsidRPr="00631147">
        <w:rPr>
          <w:rFonts w:ascii="Arial" w:hAnsi="Arial" w:cs="Arial"/>
          <w:b/>
          <w:bCs/>
          <w:iCs/>
          <w:shd w:val="clear" w:color="auto" w:fill="FFFFFF"/>
        </w:rPr>
        <w:t xml:space="preserve"> </w:t>
      </w:r>
      <w:r w:rsidR="000E048B" w:rsidRPr="00631147">
        <w:rPr>
          <w:rFonts w:ascii="Arial" w:hAnsi="Arial" w:cs="Arial"/>
          <w:b/>
          <w:iCs/>
          <w:shd w:val="clear" w:color="auto" w:fill="FFFFFF"/>
        </w:rPr>
        <w:t>that</w:t>
      </w:r>
      <w:r w:rsidR="000E048B" w:rsidRPr="00631147">
        <w:rPr>
          <w:rFonts w:ascii="Arial" w:hAnsi="Arial" w:cs="Arial"/>
          <w:b/>
          <w:bCs/>
          <w:iCs/>
          <w:shd w:val="clear" w:color="auto" w:fill="FFFFFF"/>
        </w:rPr>
        <w:t xml:space="preserve"> </w:t>
      </w:r>
      <w:r w:rsidR="000E048B" w:rsidRPr="00631147">
        <w:rPr>
          <w:rFonts w:ascii="Arial" w:hAnsi="Arial" w:cs="Arial"/>
          <w:b/>
          <w:iCs/>
          <w:shd w:val="clear" w:color="auto" w:fill="FFFFFF"/>
        </w:rPr>
        <w:t>in our program no one member’s share is valued over another. With that in mind, we recommend that any comments offered be brief and supportive, such as, “Thank you for your share,” “Keep coming back” or “Hang in there.”</w:t>
      </w:r>
    </w:p>
    <w:p w14:paraId="7CD54279" w14:textId="77777777" w:rsidR="008775FC" w:rsidRPr="00631147" w:rsidRDefault="008775FC" w:rsidP="00DC7028">
      <w:pPr>
        <w:shd w:val="clear" w:color="auto" w:fill="FFFFFF"/>
        <w:spacing w:line="300" w:lineRule="atLeast"/>
        <w:rPr>
          <w:rFonts w:ascii="Arial" w:hAnsi="Arial" w:cs="Arial"/>
          <w:b/>
          <w:iCs/>
          <w:shd w:val="clear" w:color="auto" w:fill="FFFFFF"/>
        </w:rPr>
      </w:pPr>
    </w:p>
    <w:p w14:paraId="459C599B" w14:textId="36238F43" w:rsidR="008775FC" w:rsidRPr="00631147" w:rsidRDefault="008775FC" w:rsidP="008775FC">
      <w:pPr>
        <w:rPr>
          <w:rFonts w:ascii="Arial" w:hAnsi="Arial" w:cs="Arial"/>
          <w:i/>
          <w:color w:val="FF0000"/>
          <w:bdr w:val="none" w:sz="0" w:space="0" w:color="auto" w:frame="1"/>
        </w:rPr>
      </w:pPr>
      <w:r w:rsidRPr="00631147">
        <w:rPr>
          <w:rFonts w:ascii="Arial" w:hAnsi="Arial" w:cs="Arial"/>
          <w:i/>
          <w:color w:val="FF0000"/>
          <w:bdr w:val="none" w:sz="0" w:space="0" w:color="auto" w:frame="1"/>
        </w:rPr>
        <w:t>INTRODUCTIONS</w:t>
      </w:r>
    </w:p>
    <w:p w14:paraId="1A267729" w14:textId="77777777" w:rsidR="008775FC" w:rsidRPr="00631147" w:rsidRDefault="008775FC" w:rsidP="008775FC">
      <w:pPr>
        <w:rPr>
          <w:rFonts w:ascii="Arial" w:hAnsi="Arial" w:cs="Arial"/>
          <w:b/>
          <w:color w:val="3366FF"/>
          <w:bdr w:val="none" w:sz="0" w:space="0" w:color="auto" w:frame="1"/>
        </w:rPr>
      </w:pPr>
    </w:p>
    <w:p w14:paraId="48ACF48F" w14:textId="74E5DB2F" w:rsidR="008775FC" w:rsidRPr="00631147" w:rsidRDefault="008775FC" w:rsidP="00DC7028">
      <w:pPr>
        <w:shd w:val="clear" w:color="auto" w:fill="FFFFFF"/>
        <w:spacing w:line="300" w:lineRule="atLeast"/>
        <w:rPr>
          <w:rFonts w:ascii="Arial" w:hAnsi="Arial" w:cs="Arial"/>
          <w:b/>
        </w:rPr>
      </w:pPr>
      <w:r w:rsidRPr="00631147">
        <w:rPr>
          <w:rFonts w:ascii="Arial" w:hAnsi="Arial" w:cs="Arial"/>
          <w:b/>
        </w:rPr>
        <w:t>Now is the time for general introductions. In this meeting, we state our first name, where we are from and, if you wish, your length of sobriety. You can state length of time, 24 hours, glad to be here or just pass. State what you are comfortabl</w:t>
      </w:r>
      <w:r w:rsidR="00F35482">
        <w:rPr>
          <w:rFonts w:ascii="Arial" w:hAnsi="Arial" w:cs="Arial"/>
          <w:b/>
        </w:rPr>
        <w:t>e with. If this is your first SAA</w:t>
      </w:r>
      <w:r w:rsidRPr="00631147">
        <w:rPr>
          <w:rFonts w:ascii="Arial" w:hAnsi="Arial" w:cs="Arial"/>
          <w:b/>
        </w:rPr>
        <w:t xml:space="preserve"> meeting, please let us know, as we would like to welcome you. </w:t>
      </w:r>
    </w:p>
    <w:p w14:paraId="3ADE0E3C" w14:textId="77777777" w:rsidR="00966F89" w:rsidRPr="00631147" w:rsidRDefault="00966F89" w:rsidP="00DC7028">
      <w:pPr>
        <w:shd w:val="clear" w:color="auto" w:fill="FFFFFF"/>
        <w:spacing w:line="300" w:lineRule="atLeast"/>
        <w:rPr>
          <w:rFonts w:ascii="Arial" w:hAnsi="Arial" w:cs="Arial"/>
          <w:b/>
        </w:rPr>
      </w:pPr>
    </w:p>
    <w:p w14:paraId="73D4F307" w14:textId="2D09BF8B" w:rsidR="00966F89" w:rsidRPr="00631147" w:rsidRDefault="00966F89" w:rsidP="00DC7028">
      <w:pPr>
        <w:shd w:val="clear" w:color="auto" w:fill="FFFFFF"/>
        <w:spacing w:line="300" w:lineRule="atLeast"/>
        <w:rPr>
          <w:rFonts w:ascii="Arial" w:hAnsi="Arial" w:cs="Arial"/>
          <w:i/>
          <w:color w:val="FF0000"/>
        </w:rPr>
      </w:pPr>
      <w:r w:rsidRPr="00631147">
        <w:rPr>
          <w:rFonts w:ascii="Arial" w:hAnsi="Arial" w:cs="Arial"/>
          <w:i/>
          <w:color w:val="FF0000"/>
        </w:rPr>
        <w:t>Moderator: To organize introductions, consider using a geograph</w:t>
      </w:r>
      <w:r w:rsidR="004843BD">
        <w:rPr>
          <w:rFonts w:ascii="Arial" w:hAnsi="Arial" w:cs="Arial"/>
          <w:i/>
          <w:color w:val="FF0000"/>
        </w:rPr>
        <w:t>ical approach. That is, start on</w:t>
      </w:r>
      <w:r w:rsidRPr="00631147">
        <w:rPr>
          <w:rFonts w:ascii="Arial" w:hAnsi="Arial" w:cs="Arial"/>
          <w:i/>
          <w:color w:val="FF0000"/>
        </w:rPr>
        <w:t xml:space="preserve"> the West coast and move East.</w:t>
      </w:r>
    </w:p>
    <w:p w14:paraId="7458CA17" w14:textId="77777777" w:rsidR="00966F89" w:rsidRPr="00631147" w:rsidRDefault="00966F89" w:rsidP="00DC7028">
      <w:pPr>
        <w:shd w:val="clear" w:color="auto" w:fill="FFFFFF"/>
        <w:spacing w:line="300" w:lineRule="atLeast"/>
        <w:rPr>
          <w:rFonts w:ascii="Arial" w:hAnsi="Arial" w:cs="Arial"/>
          <w:i/>
          <w:color w:val="FF0000"/>
        </w:rPr>
      </w:pPr>
    </w:p>
    <w:p w14:paraId="0D4DC4AD" w14:textId="5A87F825" w:rsidR="00966F89" w:rsidRPr="00631147" w:rsidRDefault="00966F89" w:rsidP="00DC7028">
      <w:pPr>
        <w:shd w:val="clear" w:color="auto" w:fill="FFFFFF"/>
        <w:spacing w:line="300" w:lineRule="atLeast"/>
        <w:rPr>
          <w:rFonts w:ascii="Arial" w:hAnsi="Arial" w:cs="Arial"/>
          <w:b/>
        </w:rPr>
      </w:pPr>
      <w:r w:rsidRPr="00631147">
        <w:rPr>
          <w:rFonts w:ascii="Arial" w:hAnsi="Arial" w:cs="Arial"/>
          <w:b/>
        </w:rPr>
        <w:t>I’ll go first.</w:t>
      </w:r>
      <w:r w:rsidR="00FE75E6" w:rsidRPr="00631147">
        <w:rPr>
          <w:rFonts w:ascii="Arial" w:hAnsi="Arial" w:cs="Arial"/>
          <w:i/>
          <w:color w:val="FF0000"/>
        </w:rPr>
        <w:t xml:space="preserve"> </w:t>
      </w:r>
      <w:r w:rsidR="00FE75E6" w:rsidRPr="00631147">
        <w:rPr>
          <w:rFonts w:ascii="Arial" w:hAnsi="Arial" w:cs="Arial"/>
          <w:b/>
        </w:rPr>
        <w:t xml:space="preserve">My name is </w:t>
      </w:r>
      <w:r w:rsidR="00AD4439" w:rsidRPr="00631147">
        <w:rPr>
          <w:rFonts w:ascii="Arial" w:hAnsi="Arial" w:cs="Arial"/>
          <w:b/>
          <w:bdr w:val="none" w:sz="0" w:space="0" w:color="auto" w:frame="1"/>
        </w:rPr>
        <w:t>___________</w:t>
      </w:r>
      <w:r w:rsidR="00A97C15" w:rsidRPr="00631147">
        <w:rPr>
          <w:rFonts w:ascii="Arial" w:hAnsi="Arial" w:cs="Arial"/>
          <w:b/>
          <w:bdr w:val="none" w:sz="0" w:space="0" w:color="auto" w:frame="1"/>
        </w:rPr>
        <w:t>.</w:t>
      </w:r>
      <w:r w:rsidR="00FE75E6" w:rsidRPr="00631147">
        <w:rPr>
          <w:rFonts w:ascii="Arial" w:hAnsi="Arial" w:cs="Arial"/>
          <w:b/>
        </w:rPr>
        <w:t xml:space="preserve"> I’m a recovering Sex Addict</w:t>
      </w:r>
      <w:r w:rsidR="006231CF" w:rsidRPr="00631147">
        <w:rPr>
          <w:rFonts w:ascii="Arial" w:hAnsi="Arial" w:cs="Arial"/>
          <w:b/>
        </w:rPr>
        <w:t xml:space="preserve"> from </w:t>
      </w:r>
      <w:r w:rsidR="00AD4439" w:rsidRPr="00631147">
        <w:rPr>
          <w:rFonts w:ascii="Arial" w:hAnsi="Arial" w:cs="Arial"/>
          <w:b/>
          <w:bdr w:val="none" w:sz="0" w:space="0" w:color="auto" w:frame="1"/>
        </w:rPr>
        <w:t>___________</w:t>
      </w:r>
      <w:r w:rsidR="006231CF" w:rsidRPr="00631147">
        <w:rPr>
          <w:rFonts w:ascii="Arial" w:hAnsi="Arial" w:cs="Arial"/>
          <w:b/>
          <w:bdr w:val="none" w:sz="0" w:space="0" w:color="auto" w:frame="1"/>
        </w:rPr>
        <w:t xml:space="preserve"> </w:t>
      </w:r>
      <w:r w:rsidR="00FE75E6" w:rsidRPr="00631147">
        <w:rPr>
          <w:rFonts w:ascii="Arial" w:hAnsi="Arial" w:cs="Arial"/>
          <w:b/>
        </w:rPr>
        <w:t>and your Moderator for this meeting.</w:t>
      </w:r>
      <w:r w:rsidR="006231CF" w:rsidRPr="00631147">
        <w:rPr>
          <w:rFonts w:ascii="Arial" w:hAnsi="Arial" w:cs="Arial"/>
          <w:b/>
        </w:rPr>
        <w:t xml:space="preserve"> I have ____ days/weeks/etc. of abstinence OR I’m grateful for another 24 hours of abstinence. Who would like to introduce themselves next?</w:t>
      </w:r>
    </w:p>
    <w:p w14:paraId="3FD6930A" w14:textId="77777777" w:rsidR="006231CF" w:rsidRPr="00631147" w:rsidRDefault="006231CF" w:rsidP="00DC7028">
      <w:pPr>
        <w:shd w:val="clear" w:color="auto" w:fill="FFFFFF"/>
        <w:spacing w:line="300" w:lineRule="atLeast"/>
        <w:rPr>
          <w:rFonts w:ascii="Arial" w:hAnsi="Arial" w:cs="Arial"/>
          <w:b/>
        </w:rPr>
      </w:pPr>
    </w:p>
    <w:p w14:paraId="25E93B6C" w14:textId="2B0AEE13" w:rsidR="006231CF" w:rsidRPr="00631147" w:rsidRDefault="006231CF" w:rsidP="006231CF">
      <w:pPr>
        <w:shd w:val="clear" w:color="auto" w:fill="FFFFFF"/>
        <w:spacing w:line="300" w:lineRule="atLeast"/>
        <w:rPr>
          <w:rFonts w:ascii="Arial" w:hAnsi="Arial" w:cs="Arial"/>
          <w:i/>
          <w:color w:val="FF0000"/>
        </w:rPr>
      </w:pPr>
      <w:r w:rsidRPr="00631147">
        <w:rPr>
          <w:rFonts w:ascii="Arial" w:hAnsi="Arial" w:cs="Arial"/>
          <w:i/>
          <w:color w:val="FF0000"/>
        </w:rPr>
        <w:lastRenderedPageBreak/>
        <w:t>Moderator: When everyone is finished, say the following:</w:t>
      </w:r>
    </w:p>
    <w:p w14:paraId="54891C2E" w14:textId="77777777" w:rsidR="006231CF" w:rsidRPr="00631147" w:rsidRDefault="006231CF" w:rsidP="006231CF">
      <w:pPr>
        <w:shd w:val="clear" w:color="auto" w:fill="FFFFFF"/>
        <w:spacing w:line="300" w:lineRule="atLeast"/>
        <w:rPr>
          <w:rFonts w:ascii="Arial" w:hAnsi="Arial" w:cs="Arial"/>
          <w:i/>
          <w:color w:val="FF0000"/>
        </w:rPr>
      </w:pPr>
    </w:p>
    <w:p w14:paraId="5D5C0ED1" w14:textId="29879A3E" w:rsidR="006231CF" w:rsidRPr="00631147" w:rsidRDefault="006231CF" w:rsidP="006231CF">
      <w:pPr>
        <w:shd w:val="clear" w:color="auto" w:fill="FFFFFF"/>
        <w:spacing w:line="300" w:lineRule="atLeast"/>
        <w:rPr>
          <w:rFonts w:ascii="Arial" w:hAnsi="Arial" w:cs="Arial"/>
          <w:b/>
        </w:rPr>
      </w:pPr>
      <w:r w:rsidRPr="00631147">
        <w:rPr>
          <w:rFonts w:ascii="Arial" w:hAnsi="Arial" w:cs="Arial"/>
          <w:b/>
        </w:rPr>
        <w:t>As a group conscience, it was decided that the Moderator mut</w:t>
      </w:r>
      <w:r w:rsidR="00866EC5" w:rsidRPr="00631147">
        <w:rPr>
          <w:rFonts w:ascii="Arial" w:hAnsi="Arial" w:cs="Arial"/>
          <w:b/>
        </w:rPr>
        <w:t>e the room after introductions.</w:t>
      </w:r>
    </w:p>
    <w:p w14:paraId="25D3BC94" w14:textId="77777777" w:rsidR="006231CF" w:rsidRPr="00631147" w:rsidRDefault="006231CF" w:rsidP="00DC7028">
      <w:pPr>
        <w:shd w:val="clear" w:color="auto" w:fill="FFFFFF"/>
        <w:spacing w:line="300" w:lineRule="atLeast"/>
        <w:rPr>
          <w:rFonts w:ascii="Arial" w:hAnsi="Arial" w:cs="Arial"/>
          <w:b/>
        </w:rPr>
      </w:pPr>
    </w:p>
    <w:p w14:paraId="29860EA5" w14:textId="1C4ABEBB" w:rsidR="006231CF" w:rsidRPr="00631147" w:rsidRDefault="006231CF" w:rsidP="006231CF">
      <w:pPr>
        <w:shd w:val="clear" w:color="auto" w:fill="FFFFFF"/>
        <w:spacing w:line="300" w:lineRule="atLeast"/>
        <w:rPr>
          <w:rFonts w:ascii="Arial" w:hAnsi="Arial" w:cs="Arial"/>
          <w:i/>
          <w:color w:val="FF0000"/>
        </w:rPr>
      </w:pPr>
      <w:r w:rsidRPr="00631147">
        <w:rPr>
          <w:rFonts w:ascii="Arial" w:hAnsi="Arial" w:cs="Arial"/>
          <w:i/>
          <w:color w:val="FF0000"/>
        </w:rPr>
        <w:t xml:space="preserve">Moderator: Mute the room and verify you are in </w:t>
      </w:r>
      <w:proofErr w:type="gramStart"/>
      <w:r w:rsidRPr="00631147">
        <w:rPr>
          <w:rFonts w:ascii="Arial" w:hAnsi="Arial" w:cs="Arial"/>
          <w:i/>
          <w:color w:val="FF0000"/>
        </w:rPr>
        <w:t>Question and Answer</w:t>
      </w:r>
      <w:proofErr w:type="gramEnd"/>
      <w:r w:rsidRPr="00631147">
        <w:rPr>
          <w:rFonts w:ascii="Arial" w:hAnsi="Arial" w:cs="Arial"/>
          <w:i/>
          <w:color w:val="FF0000"/>
        </w:rPr>
        <w:t xml:space="preserve"> mode.</w:t>
      </w:r>
    </w:p>
    <w:p w14:paraId="21E6ACF6" w14:textId="77777777" w:rsidR="006231CF" w:rsidRPr="00631147" w:rsidRDefault="006231CF" w:rsidP="00DC7028">
      <w:pPr>
        <w:shd w:val="clear" w:color="auto" w:fill="FFFFFF"/>
        <w:spacing w:line="300" w:lineRule="atLeast"/>
        <w:rPr>
          <w:rFonts w:ascii="Arial" w:hAnsi="Arial" w:cs="Arial"/>
          <w:b/>
        </w:rPr>
      </w:pPr>
    </w:p>
    <w:p w14:paraId="4CBE116A" w14:textId="085C8520" w:rsidR="0081619A" w:rsidRPr="00631147" w:rsidRDefault="00FC3015" w:rsidP="00DC7028">
      <w:pPr>
        <w:shd w:val="clear" w:color="auto" w:fill="FFFFFF"/>
        <w:spacing w:line="300" w:lineRule="atLeast"/>
        <w:rPr>
          <w:rFonts w:ascii="Arial" w:hAnsi="Arial" w:cs="Arial"/>
          <w:b/>
        </w:rPr>
      </w:pPr>
      <w:r w:rsidRPr="00631147">
        <w:rPr>
          <w:rFonts w:ascii="Arial" w:hAnsi="Arial" w:cs="Arial"/>
          <w:b/>
        </w:rPr>
        <w:t>I have now muted the room, so as a reminde</w:t>
      </w:r>
      <w:r w:rsidR="00D543D7" w:rsidRPr="00631147">
        <w:rPr>
          <w:rFonts w:ascii="Arial" w:hAnsi="Arial" w:cs="Arial"/>
          <w:b/>
        </w:rPr>
        <w:t>r, please press *6 to be heard.</w:t>
      </w:r>
    </w:p>
    <w:p w14:paraId="606BC7DB" w14:textId="77777777" w:rsidR="0081619A" w:rsidRPr="00631147" w:rsidRDefault="0081619A">
      <w:pPr>
        <w:rPr>
          <w:rFonts w:ascii="Arial" w:hAnsi="Arial" w:cs="Arial"/>
          <w:b/>
        </w:rPr>
      </w:pPr>
      <w:r w:rsidRPr="00631147">
        <w:rPr>
          <w:rFonts w:ascii="Arial" w:hAnsi="Arial" w:cs="Arial"/>
          <w:b/>
        </w:rPr>
        <w:br w:type="page"/>
      </w:r>
    </w:p>
    <w:p w14:paraId="423D5F68" w14:textId="397AB87C" w:rsidR="00FE0E9A" w:rsidRPr="00631147" w:rsidRDefault="0081619A" w:rsidP="00DC7028">
      <w:pPr>
        <w:shd w:val="clear" w:color="auto" w:fill="FFFFFF"/>
        <w:spacing w:line="300" w:lineRule="atLeast"/>
        <w:rPr>
          <w:rFonts w:ascii="Arial" w:hAnsi="Arial" w:cs="Arial"/>
          <w:b/>
        </w:rPr>
      </w:pPr>
      <w:r w:rsidRPr="00631147">
        <w:rPr>
          <w:rFonts w:ascii="Arial" w:hAnsi="Arial" w:cs="Arial"/>
          <w:b/>
        </w:rPr>
        <w:lastRenderedPageBreak/>
        <w:t>We would like to remind you that on the last Wednesday of the month, at the top of the hour, there will be a business meeting. Your participation will help the fellowship better serve its members and is also in accord with the 12</w:t>
      </w:r>
      <w:r w:rsidRPr="00631147">
        <w:rPr>
          <w:rFonts w:ascii="Arial" w:hAnsi="Arial" w:cs="Arial"/>
          <w:b/>
          <w:vertAlign w:val="superscript"/>
        </w:rPr>
        <w:t>th</w:t>
      </w:r>
      <w:r w:rsidRPr="00631147">
        <w:rPr>
          <w:rFonts w:ascii="Arial" w:hAnsi="Arial" w:cs="Arial"/>
          <w:b/>
        </w:rPr>
        <w:t xml:space="preserve"> Tradition of service. </w:t>
      </w:r>
    </w:p>
    <w:p w14:paraId="3DB9F55E" w14:textId="77777777" w:rsidR="007F6036" w:rsidRPr="00631147" w:rsidRDefault="007F6036" w:rsidP="00DC7028">
      <w:pPr>
        <w:shd w:val="clear" w:color="auto" w:fill="FFFFFF"/>
        <w:spacing w:line="300" w:lineRule="atLeast"/>
        <w:rPr>
          <w:rFonts w:ascii="Arial" w:hAnsi="Arial" w:cs="Arial"/>
          <w:b/>
        </w:rPr>
      </w:pPr>
    </w:p>
    <w:p w14:paraId="48921694" w14:textId="0E12D6A0" w:rsidR="009B3397" w:rsidRPr="00F156F5" w:rsidRDefault="009B3397" w:rsidP="003B32F8">
      <w:pPr>
        <w:pStyle w:val="NormalWeb"/>
        <w:shd w:val="clear" w:color="auto" w:fill="FFFFFF"/>
        <w:spacing w:after="0" w:line="300" w:lineRule="atLeast"/>
        <w:rPr>
          <w:b/>
          <w:color w:val="00B050"/>
          <w:sz w:val="32"/>
          <w:szCs w:val="32"/>
          <w:highlight w:val="yellow"/>
          <w:bdr w:val="none" w:sz="0" w:space="0" w:color="auto" w:frame="1"/>
        </w:rPr>
      </w:pPr>
      <w:r>
        <w:rPr>
          <w:color w:val="FF0000"/>
          <w:sz w:val="32"/>
          <w:szCs w:val="32"/>
          <w:bdr w:val="none" w:sz="0" w:space="0" w:color="auto" w:frame="1"/>
        </w:rPr>
        <w:t xml:space="preserve">*** </w:t>
      </w:r>
      <w:r w:rsidR="003B32F8">
        <w:rPr>
          <w:color w:val="FF0000"/>
          <w:sz w:val="32"/>
          <w:szCs w:val="32"/>
          <w:bdr w:val="none" w:sz="0" w:space="0" w:color="auto" w:frame="1"/>
        </w:rPr>
        <w:t xml:space="preserve">Moderator: </w:t>
      </w:r>
      <w:r w:rsidRPr="00F156F5">
        <w:rPr>
          <w:b/>
          <w:color w:val="00B050"/>
          <w:sz w:val="32"/>
          <w:szCs w:val="32"/>
          <w:highlight w:val="yellow"/>
          <w:bdr w:val="none" w:sz="0" w:space="0" w:color="auto" w:frame="1"/>
        </w:rPr>
        <w:t xml:space="preserve">If a major first step is scheduled, it takes top priority </w:t>
      </w:r>
      <w:proofErr w:type="gramStart"/>
      <w:r w:rsidRPr="00F156F5">
        <w:rPr>
          <w:b/>
          <w:color w:val="00B050"/>
          <w:sz w:val="32"/>
          <w:szCs w:val="32"/>
          <w:highlight w:val="yellow"/>
          <w:bdr w:val="none" w:sz="0" w:space="0" w:color="auto" w:frame="1"/>
        </w:rPr>
        <w:t>so  skip</w:t>
      </w:r>
      <w:proofErr w:type="gramEnd"/>
      <w:r w:rsidRPr="00F156F5">
        <w:rPr>
          <w:b/>
          <w:color w:val="00B050"/>
          <w:sz w:val="32"/>
          <w:szCs w:val="32"/>
          <w:highlight w:val="yellow"/>
          <w:bdr w:val="none" w:sz="0" w:space="0" w:color="auto" w:frame="1"/>
        </w:rPr>
        <w:t xml:space="preserve"> any summaries of experience, strength and hope  or a reading.</w:t>
      </w:r>
    </w:p>
    <w:p w14:paraId="4AF22B7D" w14:textId="0B5C5D0C" w:rsidR="009B3397" w:rsidRDefault="009B3397" w:rsidP="003B32F8">
      <w:pPr>
        <w:pStyle w:val="NormalWeb"/>
        <w:shd w:val="clear" w:color="auto" w:fill="FFFFFF"/>
        <w:spacing w:after="0" w:line="300" w:lineRule="atLeast"/>
        <w:rPr>
          <w:b/>
          <w:color w:val="00B050"/>
          <w:sz w:val="32"/>
          <w:szCs w:val="32"/>
          <w:bdr w:val="none" w:sz="0" w:space="0" w:color="auto" w:frame="1"/>
        </w:rPr>
      </w:pPr>
      <w:r w:rsidRPr="00F156F5">
        <w:rPr>
          <w:b/>
          <w:color w:val="00B050"/>
          <w:sz w:val="32"/>
          <w:szCs w:val="32"/>
          <w:highlight w:val="yellow"/>
          <w:bdr w:val="none" w:sz="0" w:space="0" w:color="auto" w:frame="1"/>
        </w:rPr>
        <w:t xml:space="preserve"> GO TO PAGE 17 AND READ FORMAL 1</w:t>
      </w:r>
      <w:r w:rsidRPr="00F156F5">
        <w:rPr>
          <w:b/>
          <w:color w:val="00B050"/>
          <w:sz w:val="32"/>
          <w:szCs w:val="32"/>
          <w:highlight w:val="yellow"/>
          <w:bdr w:val="none" w:sz="0" w:space="0" w:color="auto" w:frame="1"/>
          <w:vertAlign w:val="superscript"/>
        </w:rPr>
        <w:t>ST</w:t>
      </w:r>
      <w:r w:rsidRPr="00F156F5">
        <w:rPr>
          <w:b/>
          <w:color w:val="00B050"/>
          <w:sz w:val="32"/>
          <w:szCs w:val="32"/>
          <w:highlight w:val="yellow"/>
          <w:bdr w:val="none" w:sz="0" w:space="0" w:color="auto" w:frame="1"/>
        </w:rPr>
        <w:t xml:space="preserve"> STEP SCRIPT</w:t>
      </w:r>
    </w:p>
    <w:p w14:paraId="62FB44FB" w14:textId="77777777" w:rsidR="00876395" w:rsidRPr="00876395" w:rsidRDefault="00876395" w:rsidP="003B32F8">
      <w:pPr>
        <w:pStyle w:val="NormalWeb"/>
        <w:shd w:val="clear" w:color="auto" w:fill="FFFFFF"/>
        <w:spacing w:after="0" w:line="300" w:lineRule="atLeast"/>
        <w:rPr>
          <w:b/>
          <w:color w:val="00B050"/>
          <w:sz w:val="32"/>
          <w:szCs w:val="32"/>
          <w:bdr w:val="none" w:sz="0" w:space="0" w:color="auto" w:frame="1"/>
        </w:rPr>
      </w:pPr>
    </w:p>
    <w:p w14:paraId="5C924E8A" w14:textId="73DBD98C" w:rsidR="00876395" w:rsidRPr="009B3397" w:rsidRDefault="009B3397" w:rsidP="003B32F8">
      <w:pPr>
        <w:pStyle w:val="NormalWeb"/>
        <w:shd w:val="clear" w:color="auto" w:fill="FFFFFF"/>
        <w:spacing w:after="0" w:line="300" w:lineRule="atLeast"/>
        <w:rPr>
          <w:b/>
          <w:color w:val="00B050"/>
          <w:sz w:val="32"/>
          <w:szCs w:val="32"/>
          <w:bdr w:val="none" w:sz="0" w:space="0" w:color="auto" w:frame="1"/>
        </w:rPr>
      </w:pPr>
      <w:r w:rsidRPr="009B3397">
        <w:rPr>
          <w:b/>
          <w:color w:val="00B050"/>
          <w:sz w:val="32"/>
          <w:szCs w:val="32"/>
          <w:bdr w:val="none" w:sz="0" w:space="0" w:color="auto" w:frame="1"/>
        </w:rPr>
        <w:t>Otherwise, proceed as usual- i.e.</w:t>
      </w:r>
    </w:p>
    <w:p w14:paraId="6F49A2EF" w14:textId="140225BD" w:rsidR="003B32F8" w:rsidRDefault="003B32F8" w:rsidP="003B32F8">
      <w:pPr>
        <w:pStyle w:val="NormalWeb"/>
        <w:shd w:val="clear" w:color="auto" w:fill="FFFFFF"/>
        <w:spacing w:after="0" w:line="300" w:lineRule="atLeast"/>
        <w:rPr>
          <w:color w:val="FF0000"/>
          <w:sz w:val="32"/>
          <w:szCs w:val="32"/>
          <w:bdr w:val="none" w:sz="0" w:space="0" w:color="auto" w:frame="1"/>
        </w:rPr>
      </w:pPr>
      <w:r w:rsidRPr="006C019B">
        <w:rPr>
          <w:color w:val="FF0000"/>
          <w:sz w:val="32"/>
          <w:szCs w:val="32"/>
          <w:bdr w:val="none" w:sz="0" w:space="0" w:color="auto" w:frame="1"/>
        </w:rPr>
        <w:t>After introductions are done</w:t>
      </w:r>
      <w:r>
        <w:rPr>
          <w:color w:val="FF0000"/>
          <w:sz w:val="32"/>
          <w:szCs w:val="32"/>
          <w:bdr w:val="none" w:sz="0" w:space="0" w:color="auto" w:frame="1"/>
        </w:rPr>
        <w:t>, if there are any newcomers:</w:t>
      </w:r>
    </w:p>
    <w:p w14:paraId="20952645" w14:textId="5749374B" w:rsidR="003B32F8" w:rsidRDefault="003B32F8" w:rsidP="003B32F8">
      <w:pPr>
        <w:pStyle w:val="NormalWeb"/>
        <w:shd w:val="clear" w:color="auto" w:fill="FFFFFF"/>
        <w:spacing w:after="0" w:line="300" w:lineRule="atLeast"/>
        <w:rPr>
          <w:color w:val="FF0000"/>
          <w:sz w:val="32"/>
          <w:szCs w:val="32"/>
          <w:bdr w:val="none" w:sz="0" w:space="0" w:color="auto" w:frame="1"/>
        </w:rPr>
      </w:pPr>
      <w:r w:rsidRPr="00F156F5">
        <w:rPr>
          <w:sz w:val="32"/>
          <w:szCs w:val="32"/>
          <w:highlight w:val="yellow"/>
          <w:bdr w:val="none" w:sz="0" w:space="0" w:color="auto" w:frame="1"/>
        </w:rPr>
        <w:t>By group conscience,</w:t>
      </w:r>
      <w:ins w:id="0" w:author="bwb.phd@gmail.com" w:date="2018-12-18T22:11:00Z">
        <w:r w:rsidRPr="00F156F5">
          <w:rPr>
            <w:sz w:val="32"/>
            <w:szCs w:val="32"/>
            <w:highlight w:val="yellow"/>
            <w:bdr w:val="none" w:sz="0" w:space="0" w:color="auto" w:frame="1"/>
          </w:rPr>
          <w:t xml:space="preserve"> when there are newcomers, we honor their courage by asking 2 experienced sex addicts </w:t>
        </w:r>
      </w:ins>
      <w:r w:rsidR="0083022E" w:rsidRPr="00F156F5">
        <w:rPr>
          <w:sz w:val="32"/>
          <w:szCs w:val="32"/>
          <w:highlight w:val="yellow"/>
          <w:bdr w:val="none" w:sz="0" w:space="0" w:color="auto" w:frame="1"/>
        </w:rPr>
        <w:t>who have been working their</w:t>
      </w:r>
      <w:ins w:id="1" w:author="bwb.phd@gmail.com" w:date="2018-12-18T22:11:00Z">
        <w:r w:rsidRPr="00F156F5">
          <w:rPr>
            <w:sz w:val="32"/>
            <w:szCs w:val="32"/>
            <w:highlight w:val="yellow"/>
            <w:bdr w:val="none" w:sz="0" w:space="0" w:color="auto" w:frame="1"/>
          </w:rPr>
          <w:t xml:space="preserve"> recovery </w:t>
        </w:r>
      </w:ins>
      <w:r w:rsidR="0083022E" w:rsidRPr="00F156F5">
        <w:rPr>
          <w:sz w:val="32"/>
          <w:szCs w:val="32"/>
          <w:highlight w:val="yellow"/>
          <w:bdr w:val="none" w:sz="0" w:space="0" w:color="auto" w:frame="1"/>
        </w:rPr>
        <w:t xml:space="preserve">for at least 4 </w:t>
      </w:r>
      <w:proofErr w:type="gramStart"/>
      <w:r w:rsidR="0083022E" w:rsidRPr="00F156F5">
        <w:rPr>
          <w:sz w:val="32"/>
          <w:szCs w:val="32"/>
          <w:highlight w:val="yellow"/>
          <w:bdr w:val="none" w:sz="0" w:space="0" w:color="auto" w:frame="1"/>
        </w:rPr>
        <w:t>months, and</w:t>
      </w:r>
      <w:proofErr w:type="gramEnd"/>
      <w:r w:rsidR="0083022E" w:rsidRPr="00F156F5">
        <w:rPr>
          <w:sz w:val="32"/>
          <w:szCs w:val="32"/>
          <w:highlight w:val="yellow"/>
          <w:bdr w:val="none" w:sz="0" w:space="0" w:color="auto" w:frame="1"/>
        </w:rPr>
        <w:t xml:space="preserve"> have finished their 1</w:t>
      </w:r>
      <w:r w:rsidR="0083022E" w:rsidRPr="00F156F5">
        <w:rPr>
          <w:sz w:val="32"/>
          <w:szCs w:val="32"/>
          <w:highlight w:val="yellow"/>
          <w:bdr w:val="none" w:sz="0" w:space="0" w:color="auto" w:frame="1"/>
          <w:vertAlign w:val="superscript"/>
        </w:rPr>
        <w:t>st</w:t>
      </w:r>
      <w:r w:rsidR="0083022E" w:rsidRPr="00F156F5">
        <w:rPr>
          <w:sz w:val="32"/>
          <w:szCs w:val="32"/>
          <w:highlight w:val="yellow"/>
          <w:bdr w:val="none" w:sz="0" w:space="0" w:color="auto" w:frame="1"/>
        </w:rPr>
        <w:t xml:space="preserve"> step w their sponsor </w:t>
      </w:r>
      <w:ins w:id="2" w:author="bwb.phd@gmail.com" w:date="2018-12-18T22:11:00Z">
        <w:r w:rsidRPr="00F156F5">
          <w:rPr>
            <w:sz w:val="32"/>
            <w:szCs w:val="32"/>
            <w:highlight w:val="yellow"/>
            <w:bdr w:val="none" w:sz="0" w:space="0" w:color="auto" w:frame="1"/>
          </w:rPr>
          <w:t xml:space="preserve">to share </w:t>
        </w:r>
      </w:ins>
      <w:r w:rsidRPr="00F156F5">
        <w:rPr>
          <w:sz w:val="32"/>
          <w:szCs w:val="32"/>
          <w:highlight w:val="yellow"/>
          <w:bdr w:val="none" w:sz="0" w:space="0" w:color="auto" w:frame="1"/>
        </w:rPr>
        <w:t xml:space="preserve">their </w:t>
      </w:r>
      <w:r w:rsidR="009E619D" w:rsidRPr="009E619D">
        <w:rPr>
          <w:b/>
          <w:sz w:val="32"/>
          <w:szCs w:val="32"/>
          <w:highlight w:val="yellow"/>
          <w:bdr w:val="none" w:sz="0" w:space="0" w:color="auto" w:frame="1"/>
        </w:rPr>
        <w:t>EXPERIENCE, STRENGTH, AND HOPE</w:t>
      </w:r>
      <w:r w:rsidR="009E619D" w:rsidRPr="00F156F5">
        <w:rPr>
          <w:sz w:val="32"/>
          <w:szCs w:val="32"/>
          <w:highlight w:val="yellow"/>
          <w:bdr w:val="none" w:sz="0" w:space="0" w:color="auto" w:frame="1"/>
        </w:rPr>
        <w:t xml:space="preserve"> </w:t>
      </w:r>
      <w:ins w:id="3" w:author="bwb.phd@gmail.com" w:date="2018-12-18T22:11:00Z">
        <w:r w:rsidR="009E619D" w:rsidRPr="00F156F5">
          <w:rPr>
            <w:sz w:val="32"/>
            <w:szCs w:val="32"/>
            <w:highlight w:val="yellow"/>
            <w:bdr w:val="none" w:sz="0" w:space="0" w:color="auto" w:frame="1"/>
          </w:rPr>
          <w:t>W</w:t>
        </w:r>
        <w:r w:rsidRPr="00F156F5">
          <w:rPr>
            <w:sz w:val="32"/>
            <w:szCs w:val="32"/>
            <w:highlight w:val="yellow"/>
            <w:bdr w:val="none" w:sz="0" w:space="0" w:color="auto" w:frame="1"/>
          </w:rPr>
          <w:t>hich is a 5 minute summary of their experiences with recovery.</w:t>
        </w:r>
      </w:ins>
    </w:p>
    <w:p w14:paraId="322A82BC" w14:textId="77777777" w:rsidR="001B6BF9" w:rsidRPr="00631147" w:rsidRDefault="001B6BF9" w:rsidP="00DC7028">
      <w:pPr>
        <w:shd w:val="clear" w:color="auto" w:fill="FFFFFF"/>
        <w:spacing w:line="300" w:lineRule="atLeast"/>
        <w:rPr>
          <w:rFonts w:ascii="Arial" w:hAnsi="Arial" w:cs="Arial"/>
          <w:b/>
          <w:color w:val="FF0000"/>
        </w:rPr>
      </w:pPr>
    </w:p>
    <w:p w14:paraId="13BE9DF9" w14:textId="77777777" w:rsidR="009B5A05" w:rsidRPr="007B4234" w:rsidRDefault="009B5A05" w:rsidP="00DC7028">
      <w:pPr>
        <w:shd w:val="clear" w:color="auto" w:fill="FFFFFF"/>
        <w:spacing w:line="300" w:lineRule="atLeast"/>
        <w:rPr>
          <w:rFonts w:ascii="Arial" w:hAnsi="Arial" w:cs="Arial"/>
          <w:b/>
        </w:rPr>
      </w:pPr>
    </w:p>
    <w:p w14:paraId="12BF213E" w14:textId="50C91B38" w:rsidR="009B5A05" w:rsidRPr="007B4234" w:rsidRDefault="009B5A05" w:rsidP="00DC7028">
      <w:pPr>
        <w:shd w:val="clear" w:color="auto" w:fill="FFFFFF"/>
        <w:spacing w:line="300" w:lineRule="atLeast"/>
        <w:rPr>
          <w:rFonts w:ascii="Arial" w:hAnsi="Arial" w:cs="Arial"/>
          <w:b/>
        </w:rPr>
      </w:pPr>
      <w:r w:rsidRPr="007B4234">
        <w:rPr>
          <w:rFonts w:ascii="Arial" w:hAnsi="Arial" w:cs="Arial"/>
          <w:b/>
        </w:rPr>
        <w:t>Please be sure to cover these three areas:</w:t>
      </w:r>
    </w:p>
    <w:p w14:paraId="5EEB9153" w14:textId="77777777" w:rsidR="009B5A05" w:rsidRPr="007B4234" w:rsidRDefault="009B5A05" w:rsidP="00DC7028">
      <w:pPr>
        <w:shd w:val="clear" w:color="auto" w:fill="FFFFFF"/>
        <w:spacing w:line="300" w:lineRule="atLeast"/>
        <w:rPr>
          <w:rFonts w:ascii="Arial" w:hAnsi="Arial" w:cs="Arial"/>
          <w:b/>
        </w:rPr>
      </w:pPr>
    </w:p>
    <w:p w14:paraId="283D3FE6" w14:textId="2C47F0BF" w:rsidR="009B5A05" w:rsidRPr="007B4234" w:rsidRDefault="009B5A05" w:rsidP="009B5A05">
      <w:pPr>
        <w:pStyle w:val="ListParagraph"/>
        <w:numPr>
          <w:ilvl w:val="0"/>
          <w:numId w:val="8"/>
        </w:numPr>
        <w:shd w:val="clear" w:color="auto" w:fill="FFFFFF"/>
        <w:spacing w:line="300" w:lineRule="atLeast"/>
        <w:rPr>
          <w:rFonts w:ascii="Arial" w:hAnsi="Arial" w:cs="Arial"/>
          <w:b/>
        </w:rPr>
      </w:pPr>
      <w:r w:rsidRPr="007B4234">
        <w:rPr>
          <w:rFonts w:ascii="Arial" w:hAnsi="Arial" w:cs="Arial"/>
          <w:b/>
        </w:rPr>
        <w:t xml:space="preserve">What </w:t>
      </w:r>
      <w:proofErr w:type="gramStart"/>
      <w:r w:rsidRPr="007B4234">
        <w:rPr>
          <w:rFonts w:ascii="Arial" w:hAnsi="Arial" w:cs="Arial"/>
          <w:b/>
        </w:rPr>
        <w:t>is</w:t>
      </w:r>
      <w:proofErr w:type="gramEnd"/>
      <w:r w:rsidRPr="007B4234">
        <w:rPr>
          <w:rFonts w:ascii="Arial" w:hAnsi="Arial" w:cs="Arial"/>
          <w:b/>
        </w:rPr>
        <w:t xml:space="preserve"> was like — briefly share what brought you to the program</w:t>
      </w:r>
    </w:p>
    <w:p w14:paraId="3FE1241C" w14:textId="4A5321C7" w:rsidR="009B5A05" w:rsidRPr="007B4234" w:rsidRDefault="009B5A05" w:rsidP="009B5A05">
      <w:pPr>
        <w:pStyle w:val="ListParagraph"/>
        <w:numPr>
          <w:ilvl w:val="0"/>
          <w:numId w:val="8"/>
        </w:numPr>
        <w:shd w:val="clear" w:color="auto" w:fill="FFFFFF"/>
        <w:spacing w:line="300" w:lineRule="atLeast"/>
        <w:rPr>
          <w:rFonts w:ascii="Arial" w:hAnsi="Arial" w:cs="Arial"/>
          <w:b/>
        </w:rPr>
      </w:pPr>
      <w:r w:rsidRPr="007B4234">
        <w:rPr>
          <w:rFonts w:ascii="Arial" w:hAnsi="Arial" w:cs="Arial"/>
          <w:b/>
        </w:rPr>
        <w:t>What happened — the process of your recovery in the program</w:t>
      </w:r>
    </w:p>
    <w:p w14:paraId="092E2521" w14:textId="09414131" w:rsidR="009B5A05" w:rsidRPr="007B4234" w:rsidRDefault="009B5A05" w:rsidP="009B5A05">
      <w:pPr>
        <w:pStyle w:val="ListParagraph"/>
        <w:numPr>
          <w:ilvl w:val="0"/>
          <w:numId w:val="8"/>
        </w:numPr>
        <w:shd w:val="clear" w:color="auto" w:fill="FFFFFF"/>
        <w:spacing w:line="300" w:lineRule="atLeast"/>
        <w:rPr>
          <w:rFonts w:ascii="Arial" w:hAnsi="Arial" w:cs="Arial"/>
          <w:b/>
        </w:rPr>
      </w:pPr>
      <w:r w:rsidRPr="007B4234">
        <w:rPr>
          <w:rFonts w:ascii="Arial" w:hAnsi="Arial" w:cs="Arial"/>
          <w:b/>
        </w:rPr>
        <w:t>What it’s like now — how your life is better today</w:t>
      </w:r>
    </w:p>
    <w:p w14:paraId="48AF1ED4" w14:textId="77777777" w:rsidR="00235626" w:rsidRPr="007B4234" w:rsidRDefault="00235626" w:rsidP="00235626">
      <w:pPr>
        <w:shd w:val="clear" w:color="auto" w:fill="FFFFFF"/>
        <w:spacing w:line="300" w:lineRule="atLeast"/>
        <w:rPr>
          <w:rFonts w:ascii="Arial" w:hAnsi="Arial" w:cs="Arial"/>
          <w:b/>
        </w:rPr>
      </w:pPr>
    </w:p>
    <w:p w14:paraId="6D32384D" w14:textId="77777777" w:rsidR="00E825E2" w:rsidRPr="00631147" w:rsidRDefault="00E825E2" w:rsidP="00235626">
      <w:pPr>
        <w:shd w:val="clear" w:color="auto" w:fill="FFFFFF"/>
        <w:spacing w:line="300" w:lineRule="atLeast"/>
        <w:rPr>
          <w:rFonts w:ascii="Arial" w:hAnsi="Arial" w:cs="Arial"/>
          <w:b/>
          <w:color w:val="FF0000"/>
        </w:rPr>
      </w:pPr>
    </w:p>
    <w:p w14:paraId="3D494E79" w14:textId="7A023C21" w:rsidR="003B32F8" w:rsidRDefault="003B32F8" w:rsidP="003B32F8">
      <w:pPr>
        <w:pStyle w:val="NormalWeb"/>
        <w:shd w:val="clear" w:color="auto" w:fill="FFFFFF"/>
        <w:spacing w:after="0" w:line="300" w:lineRule="atLeast"/>
        <w:rPr>
          <w:color w:val="FF0000"/>
          <w:sz w:val="32"/>
          <w:szCs w:val="32"/>
          <w:bdr w:val="none" w:sz="0" w:space="0" w:color="auto" w:frame="1"/>
        </w:rPr>
      </w:pPr>
      <w:r>
        <w:rPr>
          <w:color w:val="FF0000"/>
          <w:sz w:val="32"/>
          <w:szCs w:val="32"/>
          <w:bdr w:val="none" w:sz="0" w:space="0" w:color="auto" w:frame="1"/>
        </w:rPr>
        <w:t xml:space="preserve">If no one does, consider offering </w:t>
      </w:r>
      <w:r w:rsidRPr="0083022E">
        <w:rPr>
          <w:color w:val="FF0000"/>
          <w:sz w:val="32"/>
          <w:szCs w:val="32"/>
          <w:highlight w:val="yellow"/>
          <w:bdr w:val="none" w:sz="0" w:space="0" w:color="auto" w:frame="1"/>
        </w:rPr>
        <w:t>your own experience, strength and hope,</w:t>
      </w:r>
      <w:r>
        <w:rPr>
          <w:color w:val="FF0000"/>
          <w:sz w:val="32"/>
          <w:szCs w:val="32"/>
          <w:bdr w:val="none" w:sz="0" w:space="0" w:color="auto" w:frame="1"/>
        </w:rPr>
        <w:t xml:space="preserve"> or read from the 1</w:t>
      </w:r>
      <w:r w:rsidRPr="00096C60">
        <w:rPr>
          <w:color w:val="FF0000"/>
          <w:sz w:val="32"/>
          <w:szCs w:val="32"/>
          <w:bdr w:val="none" w:sz="0" w:space="0" w:color="auto" w:frame="1"/>
          <w:vertAlign w:val="superscript"/>
        </w:rPr>
        <w:t>st</w:t>
      </w:r>
      <w:r>
        <w:rPr>
          <w:color w:val="FF0000"/>
          <w:sz w:val="32"/>
          <w:szCs w:val="32"/>
          <w:bdr w:val="none" w:sz="0" w:space="0" w:color="auto" w:frame="1"/>
        </w:rPr>
        <w:t xml:space="preserve"> chapter in the Green Book.</w:t>
      </w:r>
    </w:p>
    <w:p w14:paraId="40543B51" w14:textId="77777777" w:rsidR="003B32F8" w:rsidRPr="00096C60" w:rsidRDefault="003B32F8" w:rsidP="003B32F8">
      <w:pPr>
        <w:pStyle w:val="NormalWeb"/>
        <w:shd w:val="clear" w:color="auto" w:fill="FFFFFF"/>
        <w:spacing w:after="0" w:line="300" w:lineRule="atLeast"/>
        <w:rPr>
          <w:sz w:val="32"/>
          <w:szCs w:val="32"/>
          <w:bdr w:val="none" w:sz="0" w:space="0" w:color="auto" w:frame="1"/>
        </w:rPr>
      </w:pPr>
      <w:r>
        <w:rPr>
          <w:sz w:val="32"/>
          <w:szCs w:val="32"/>
          <w:bdr w:val="none" w:sz="0" w:space="0" w:color="auto" w:frame="1"/>
        </w:rPr>
        <w:t>Thank you ___________ and _____________</w:t>
      </w:r>
    </w:p>
    <w:p w14:paraId="7A747793" w14:textId="77777777" w:rsidR="003B32F8" w:rsidRPr="00096C60" w:rsidRDefault="003B32F8" w:rsidP="003B32F8">
      <w:pPr>
        <w:pStyle w:val="NormalWeb"/>
        <w:shd w:val="clear" w:color="auto" w:fill="FFFFFF"/>
        <w:spacing w:after="0" w:line="300" w:lineRule="atLeast"/>
        <w:rPr>
          <w:sz w:val="32"/>
          <w:szCs w:val="32"/>
          <w:bdr w:val="none" w:sz="0" w:space="0" w:color="auto" w:frame="1"/>
        </w:rPr>
      </w:pPr>
      <w:r w:rsidRPr="00096C60">
        <w:rPr>
          <w:sz w:val="32"/>
          <w:szCs w:val="32"/>
          <w:bdr w:val="none" w:sz="0" w:space="0" w:color="auto" w:frame="1"/>
        </w:rPr>
        <w:lastRenderedPageBreak/>
        <w:t xml:space="preserve"> You’ll have 5 minutes; I’ll keep track of time and give you a heads up after 3 minutes, so you can be sure to cover the last two elements.</w:t>
      </w:r>
    </w:p>
    <w:p w14:paraId="75E028DA" w14:textId="40A2B6BD" w:rsidR="00433F59" w:rsidRPr="00310236" w:rsidRDefault="00433F59" w:rsidP="00235626">
      <w:pPr>
        <w:shd w:val="clear" w:color="auto" w:fill="FFFFFF"/>
        <w:spacing w:line="300" w:lineRule="atLeast"/>
        <w:rPr>
          <w:rFonts w:ascii="Arial" w:hAnsi="Arial" w:cs="Arial"/>
          <w:color w:val="FF0000"/>
        </w:rPr>
      </w:pPr>
    </w:p>
    <w:p w14:paraId="53CEC86B" w14:textId="77777777" w:rsidR="003B32F8" w:rsidRPr="00096C60" w:rsidRDefault="003B32F8" w:rsidP="003B32F8">
      <w:pPr>
        <w:pStyle w:val="NormalWeb"/>
        <w:shd w:val="clear" w:color="auto" w:fill="FFFFFF"/>
        <w:spacing w:after="0" w:line="300" w:lineRule="atLeast"/>
        <w:rPr>
          <w:color w:val="FF0000"/>
          <w:sz w:val="32"/>
          <w:szCs w:val="32"/>
          <w:bdr w:val="none" w:sz="0" w:space="0" w:color="auto" w:frame="1"/>
        </w:rPr>
      </w:pPr>
      <w:r w:rsidRPr="00096C60">
        <w:rPr>
          <w:color w:val="FF0000"/>
          <w:sz w:val="32"/>
          <w:szCs w:val="32"/>
          <w:bdr w:val="none" w:sz="0" w:space="0" w:color="auto" w:frame="1"/>
        </w:rPr>
        <w:t>Moderator: set timer for 3 minutes. When it is up, say</w:t>
      </w:r>
    </w:p>
    <w:p w14:paraId="3EEB98DF" w14:textId="77777777" w:rsidR="003B32F8" w:rsidRPr="00096C60" w:rsidRDefault="003B32F8" w:rsidP="003B32F8">
      <w:pPr>
        <w:pStyle w:val="NormalWeb"/>
        <w:shd w:val="clear" w:color="auto" w:fill="FFFFFF"/>
        <w:spacing w:after="0" w:line="300" w:lineRule="atLeast"/>
        <w:rPr>
          <w:sz w:val="32"/>
          <w:szCs w:val="32"/>
          <w:bdr w:val="none" w:sz="0" w:space="0" w:color="auto" w:frame="1"/>
        </w:rPr>
      </w:pPr>
      <w:r w:rsidRPr="00096C60">
        <w:rPr>
          <w:color w:val="FF0000"/>
          <w:sz w:val="32"/>
          <w:szCs w:val="32"/>
          <w:bdr w:val="none" w:sz="0" w:space="0" w:color="auto" w:frame="1"/>
        </w:rPr>
        <w:t xml:space="preserve"> </w:t>
      </w:r>
      <w:r w:rsidRPr="00096C60">
        <w:rPr>
          <w:sz w:val="32"/>
          <w:szCs w:val="32"/>
          <w:bdr w:val="none" w:sz="0" w:space="0" w:color="auto" w:frame="1"/>
        </w:rPr>
        <w:t xml:space="preserve">“Excuse me, you have 2 minutes left to share” </w:t>
      </w:r>
    </w:p>
    <w:p w14:paraId="6F548158" w14:textId="77777777" w:rsidR="003B32F8" w:rsidRDefault="003B32F8" w:rsidP="003B32F8">
      <w:pPr>
        <w:pStyle w:val="NormalWeb"/>
        <w:shd w:val="clear" w:color="auto" w:fill="FFFFFF"/>
        <w:spacing w:after="0" w:line="300" w:lineRule="atLeast"/>
        <w:rPr>
          <w:sz w:val="32"/>
          <w:szCs w:val="32"/>
          <w:bdr w:val="none" w:sz="0" w:space="0" w:color="auto" w:frame="1"/>
        </w:rPr>
      </w:pPr>
      <w:r w:rsidRPr="00096C60">
        <w:rPr>
          <w:color w:val="FF0000"/>
          <w:sz w:val="32"/>
          <w:szCs w:val="32"/>
          <w:bdr w:val="none" w:sz="0" w:space="0" w:color="auto" w:frame="1"/>
        </w:rPr>
        <w:t xml:space="preserve">At 5 minutes: </w:t>
      </w:r>
      <w:r w:rsidRPr="00096C60">
        <w:rPr>
          <w:sz w:val="32"/>
          <w:szCs w:val="32"/>
          <w:bdr w:val="none" w:sz="0" w:space="0" w:color="auto" w:frame="1"/>
        </w:rPr>
        <w:t>“Times up, please wrap up in 30 seconds”</w:t>
      </w:r>
    </w:p>
    <w:p w14:paraId="352EA474" w14:textId="77777777" w:rsidR="003B32F8" w:rsidRDefault="003B32F8" w:rsidP="00235626">
      <w:pPr>
        <w:shd w:val="clear" w:color="auto" w:fill="FFFFFF"/>
        <w:spacing w:line="300" w:lineRule="atLeast"/>
        <w:rPr>
          <w:rFonts w:ascii="Arial" w:hAnsi="Arial" w:cs="Arial"/>
          <w:i/>
          <w:color w:val="FF0000"/>
        </w:rPr>
      </w:pPr>
    </w:p>
    <w:p w14:paraId="7D860EA8" w14:textId="77777777" w:rsidR="003B32F8" w:rsidRDefault="003B32F8" w:rsidP="00235626">
      <w:pPr>
        <w:shd w:val="clear" w:color="auto" w:fill="FFFFFF"/>
        <w:spacing w:line="300" w:lineRule="atLeast"/>
        <w:rPr>
          <w:rFonts w:ascii="Arial" w:hAnsi="Arial" w:cs="Arial"/>
          <w:i/>
          <w:color w:val="FF0000"/>
        </w:rPr>
      </w:pPr>
    </w:p>
    <w:p w14:paraId="6874702B" w14:textId="1D03A13C" w:rsidR="00E32245" w:rsidRPr="00310236" w:rsidRDefault="00E32245" w:rsidP="00235626">
      <w:pPr>
        <w:shd w:val="clear" w:color="auto" w:fill="FFFFFF"/>
        <w:spacing w:line="300" w:lineRule="atLeast"/>
        <w:rPr>
          <w:rFonts w:ascii="Arial" w:hAnsi="Arial" w:cs="Arial"/>
          <w:color w:val="FF0000"/>
        </w:rPr>
      </w:pPr>
    </w:p>
    <w:p w14:paraId="3AA6CB79" w14:textId="1E40A356" w:rsidR="00E825E2" w:rsidRPr="00631147" w:rsidRDefault="00E825E2" w:rsidP="00235626">
      <w:pPr>
        <w:shd w:val="clear" w:color="auto" w:fill="FFFFFF"/>
        <w:spacing w:line="300" w:lineRule="atLeast"/>
        <w:rPr>
          <w:rFonts w:ascii="Arial" w:hAnsi="Arial" w:cs="Arial"/>
          <w:color w:val="FF0000"/>
        </w:rPr>
      </w:pPr>
    </w:p>
    <w:p w14:paraId="50E9FA38" w14:textId="617E9BE5" w:rsidR="00E32245" w:rsidRPr="00631147" w:rsidRDefault="00E32245" w:rsidP="00235626">
      <w:pPr>
        <w:shd w:val="clear" w:color="auto" w:fill="FFFFFF"/>
        <w:spacing w:line="300" w:lineRule="atLeast"/>
        <w:rPr>
          <w:rFonts w:ascii="Arial" w:hAnsi="Arial" w:cs="Arial"/>
          <w:b/>
        </w:rPr>
      </w:pPr>
      <w:r w:rsidRPr="00631147">
        <w:rPr>
          <w:rFonts w:ascii="Arial" w:hAnsi="Arial" w:cs="Arial"/>
          <w:b/>
        </w:rPr>
        <w:t xml:space="preserve">Newcomer(s), we invite you during the sharing part of the meeting </w:t>
      </w:r>
      <w:r w:rsidR="0044543E" w:rsidRPr="00631147">
        <w:rPr>
          <w:rFonts w:ascii="Arial" w:hAnsi="Arial" w:cs="Arial"/>
          <w:b/>
        </w:rPr>
        <w:t>to feel free to shar</w:t>
      </w:r>
      <w:r w:rsidR="00F35482">
        <w:rPr>
          <w:rFonts w:ascii="Arial" w:hAnsi="Arial" w:cs="Arial"/>
          <w:b/>
        </w:rPr>
        <w:t>e what brought you to the SAA</w:t>
      </w:r>
      <w:r w:rsidR="0044543E" w:rsidRPr="00631147">
        <w:rPr>
          <w:rFonts w:ascii="Arial" w:hAnsi="Arial" w:cs="Arial"/>
          <w:b/>
        </w:rPr>
        <w:t xml:space="preserve"> program, if you wish. </w:t>
      </w:r>
    </w:p>
    <w:p w14:paraId="0D1AA76C" w14:textId="06056A97" w:rsidR="003B32F8" w:rsidRDefault="003B32F8" w:rsidP="003B32F8">
      <w:pPr>
        <w:pStyle w:val="NormalWeb"/>
        <w:shd w:val="clear" w:color="auto" w:fill="FFFFFF"/>
        <w:spacing w:after="0" w:line="300" w:lineRule="atLeast"/>
        <w:rPr>
          <w:color w:val="FF0000"/>
          <w:sz w:val="32"/>
          <w:szCs w:val="32"/>
          <w:bdr w:val="none" w:sz="0" w:space="0" w:color="auto" w:frame="1"/>
        </w:rPr>
      </w:pPr>
      <w:r>
        <w:rPr>
          <w:color w:val="FF0000"/>
          <w:sz w:val="32"/>
          <w:szCs w:val="32"/>
          <w:bdr w:val="none" w:sz="0" w:space="0" w:color="auto" w:frame="1"/>
        </w:rPr>
        <w:t xml:space="preserve">If no one does, consider </w:t>
      </w:r>
      <w:r w:rsidRPr="0083022E">
        <w:rPr>
          <w:color w:val="FF0000"/>
          <w:sz w:val="32"/>
          <w:szCs w:val="32"/>
          <w:highlight w:val="yellow"/>
          <w:bdr w:val="none" w:sz="0" w:space="0" w:color="auto" w:frame="1"/>
        </w:rPr>
        <w:t>offering your own experience, strength and hope,</w:t>
      </w:r>
      <w:r>
        <w:rPr>
          <w:color w:val="FF0000"/>
          <w:sz w:val="32"/>
          <w:szCs w:val="32"/>
          <w:bdr w:val="none" w:sz="0" w:space="0" w:color="auto" w:frame="1"/>
        </w:rPr>
        <w:t xml:space="preserve"> or read from the 1</w:t>
      </w:r>
      <w:r w:rsidRPr="00096C60">
        <w:rPr>
          <w:color w:val="FF0000"/>
          <w:sz w:val="32"/>
          <w:szCs w:val="32"/>
          <w:bdr w:val="none" w:sz="0" w:space="0" w:color="auto" w:frame="1"/>
          <w:vertAlign w:val="superscript"/>
        </w:rPr>
        <w:t>st</w:t>
      </w:r>
      <w:r>
        <w:rPr>
          <w:color w:val="FF0000"/>
          <w:sz w:val="32"/>
          <w:szCs w:val="32"/>
          <w:bdr w:val="none" w:sz="0" w:space="0" w:color="auto" w:frame="1"/>
        </w:rPr>
        <w:t xml:space="preserve"> chapter in the Green Book.</w:t>
      </w:r>
    </w:p>
    <w:p w14:paraId="529580D2" w14:textId="77777777" w:rsidR="003B32F8" w:rsidRPr="00096C60" w:rsidRDefault="003B32F8" w:rsidP="003B32F8">
      <w:pPr>
        <w:pStyle w:val="NormalWeb"/>
        <w:shd w:val="clear" w:color="auto" w:fill="FFFFFF"/>
        <w:spacing w:after="0" w:line="300" w:lineRule="atLeast"/>
        <w:rPr>
          <w:sz w:val="32"/>
          <w:szCs w:val="32"/>
          <w:bdr w:val="none" w:sz="0" w:space="0" w:color="auto" w:frame="1"/>
        </w:rPr>
      </w:pPr>
      <w:r>
        <w:rPr>
          <w:sz w:val="32"/>
          <w:szCs w:val="32"/>
          <w:bdr w:val="none" w:sz="0" w:space="0" w:color="auto" w:frame="1"/>
        </w:rPr>
        <w:t>Thank you ___________ and _____________</w:t>
      </w:r>
    </w:p>
    <w:p w14:paraId="4C7BE708" w14:textId="77777777" w:rsidR="003B32F8" w:rsidRDefault="003B32F8" w:rsidP="003B32F8">
      <w:pPr>
        <w:pStyle w:val="NormalWeb"/>
        <w:shd w:val="clear" w:color="auto" w:fill="FFFFFF"/>
        <w:spacing w:after="0" w:line="300" w:lineRule="atLeast"/>
        <w:rPr>
          <w:sz w:val="32"/>
          <w:szCs w:val="32"/>
          <w:bdr w:val="none" w:sz="0" w:space="0" w:color="auto" w:frame="1"/>
        </w:rPr>
      </w:pPr>
      <w:r w:rsidRPr="00096C60">
        <w:rPr>
          <w:sz w:val="32"/>
          <w:szCs w:val="32"/>
          <w:bdr w:val="none" w:sz="0" w:space="0" w:color="auto" w:frame="1"/>
        </w:rPr>
        <w:t xml:space="preserve"> You’ll have 5 minutes; I’ll keep track of time and give you a heads up after 3 minutes, </w:t>
      </w:r>
      <w:r w:rsidRPr="00310236">
        <w:rPr>
          <w:sz w:val="32"/>
          <w:szCs w:val="32"/>
          <w:highlight w:val="yellow"/>
          <w:bdr w:val="none" w:sz="0" w:space="0" w:color="auto" w:frame="1"/>
        </w:rPr>
        <w:t>so you can be sure to cover the last two elements.</w:t>
      </w:r>
    </w:p>
    <w:p w14:paraId="25ADDE76" w14:textId="191C39C8" w:rsidR="00310236" w:rsidRPr="00310236" w:rsidRDefault="00310236" w:rsidP="003B32F8">
      <w:pPr>
        <w:pStyle w:val="NormalWeb"/>
        <w:shd w:val="clear" w:color="auto" w:fill="FFFFFF"/>
        <w:spacing w:after="0" w:line="300" w:lineRule="atLeast"/>
        <w:rPr>
          <w:b/>
          <w:color w:val="FF0000"/>
          <w:sz w:val="32"/>
          <w:szCs w:val="32"/>
          <w:bdr w:val="none" w:sz="0" w:space="0" w:color="auto" w:frame="1"/>
        </w:rPr>
      </w:pPr>
      <w:r>
        <w:rPr>
          <w:b/>
          <w:color w:val="FF0000"/>
          <w:sz w:val="32"/>
          <w:szCs w:val="32"/>
          <w:bdr w:val="none" w:sz="0" w:space="0" w:color="auto" w:frame="1"/>
        </w:rPr>
        <w:t>IF YOU HAVE 2 SUMMARIES OF EXPERIENCE, STRENGTH, AND HOPE, SKIP THE READINGS</w:t>
      </w:r>
    </w:p>
    <w:p w14:paraId="6AE165DA" w14:textId="77777777" w:rsidR="00310236" w:rsidRDefault="00310236" w:rsidP="00310236">
      <w:pPr>
        <w:rPr>
          <w:rFonts w:ascii="Arial" w:hAnsi="Arial" w:cs="Arial"/>
          <w:i/>
          <w:color w:val="FF0000"/>
        </w:rPr>
      </w:pPr>
    </w:p>
    <w:p w14:paraId="6FCD1A2F" w14:textId="0789614E" w:rsidR="0044543E" w:rsidRPr="00631147" w:rsidRDefault="00841835" w:rsidP="00310236">
      <w:pPr>
        <w:rPr>
          <w:rFonts w:ascii="Arial" w:hAnsi="Arial" w:cs="Arial"/>
          <w:i/>
          <w:color w:val="FF0000"/>
        </w:rPr>
      </w:pPr>
      <w:r w:rsidRPr="00631147">
        <w:rPr>
          <w:rFonts w:ascii="Arial" w:hAnsi="Arial" w:cs="Arial"/>
          <w:i/>
          <w:color w:val="FF0000"/>
        </w:rPr>
        <w:t>READINGS</w:t>
      </w:r>
      <w:r w:rsidR="00310236">
        <w:rPr>
          <w:rFonts w:ascii="Arial" w:hAnsi="Arial" w:cs="Arial"/>
          <w:i/>
          <w:color w:val="FF0000"/>
        </w:rPr>
        <w:t xml:space="preserve"> </w:t>
      </w:r>
    </w:p>
    <w:p w14:paraId="6F37AA05" w14:textId="77777777" w:rsidR="00841835" w:rsidRPr="00631147" w:rsidRDefault="00841835" w:rsidP="00235626">
      <w:pPr>
        <w:shd w:val="clear" w:color="auto" w:fill="FFFFFF"/>
        <w:spacing w:line="300" w:lineRule="atLeast"/>
        <w:rPr>
          <w:rFonts w:ascii="Arial" w:hAnsi="Arial" w:cs="Arial"/>
          <w:i/>
          <w:color w:val="FF0000"/>
        </w:rPr>
      </w:pPr>
    </w:p>
    <w:p w14:paraId="458283E4" w14:textId="72A23283" w:rsidR="00841835" w:rsidRPr="00631147" w:rsidRDefault="00841835" w:rsidP="00235626">
      <w:pPr>
        <w:shd w:val="clear" w:color="auto" w:fill="FFFFFF"/>
        <w:spacing w:line="300" w:lineRule="atLeast"/>
        <w:rPr>
          <w:rFonts w:ascii="Arial" w:hAnsi="Arial" w:cs="Arial"/>
          <w:b/>
        </w:rPr>
      </w:pPr>
      <w:r w:rsidRPr="00631147">
        <w:rPr>
          <w:rFonts w:ascii="Arial" w:hAnsi="Arial" w:cs="Arial"/>
          <w:b/>
        </w:rPr>
        <w:t>This meeting is a Book Study focusing on Hope and Recovery. There will be references to the Big Book and Twelve and Twelve of Alcoholics Anonymous.</w:t>
      </w:r>
    </w:p>
    <w:p w14:paraId="77CC45E4" w14:textId="77777777" w:rsidR="00841835" w:rsidRPr="00631147" w:rsidRDefault="00841835" w:rsidP="00235626">
      <w:pPr>
        <w:shd w:val="clear" w:color="auto" w:fill="FFFFFF"/>
        <w:spacing w:line="300" w:lineRule="atLeast"/>
        <w:rPr>
          <w:rFonts w:ascii="Arial" w:hAnsi="Arial" w:cs="Arial"/>
          <w:b/>
        </w:rPr>
      </w:pPr>
    </w:p>
    <w:p w14:paraId="5378C100" w14:textId="7A0B4402" w:rsidR="00841835" w:rsidRPr="00631147" w:rsidRDefault="00841835" w:rsidP="00235626">
      <w:pPr>
        <w:shd w:val="clear" w:color="auto" w:fill="FFFFFF"/>
        <w:spacing w:line="300" w:lineRule="atLeast"/>
        <w:rPr>
          <w:rFonts w:ascii="Arial" w:hAnsi="Arial" w:cs="Arial"/>
          <w:b/>
        </w:rPr>
      </w:pPr>
      <w:r w:rsidRPr="00631147">
        <w:rPr>
          <w:rFonts w:ascii="Arial" w:hAnsi="Arial" w:cs="Arial"/>
          <w:b/>
        </w:rPr>
        <w:t>Today we are on page ____. We will be reading to page ____. I will begin reading, and then pass to allow others to read.</w:t>
      </w:r>
    </w:p>
    <w:p w14:paraId="1D3CF04C" w14:textId="77777777" w:rsidR="00841835" w:rsidRPr="00631147" w:rsidRDefault="00841835" w:rsidP="00235626">
      <w:pPr>
        <w:shd w:val="clear" w:color="auto" w:fill="FFFFFF"/>
        <w:spacing w:line="300" w:lineRule="atLeast"/>
        <w:rPr>
          <w:rFonts w:ascii="Arial" w:hAnsi="Arial" w:cs="Arial"/>
          <w:b/>
        </w:rPr>
      </w:pPr>
    </w:p>
    <w:p w14:paraId="45DB58EB" w14:textId="0AEF09E3" w:rsidR="00841835" w:rsidRPr="00631147" w:rsidRDefault="00841835" w:rsidP="00235626">
      <w:pPr>
        <w:shd w:val="clear" w:color="auto" w:fill="FFFFFF"/>
        <w:spacing w:line="300" w:lineRule="atLeast"/>
        <w:rPr>
          <w:rFonts w:ascii="Arial" w:hAnsi="Arial" w:cs="Arial"/>
          <w:i/>
          <w:color w:val="FF0000"/>
        </w:rPr>
      </w:pPr>
      <w:r w:rsidRPr="00631147">
        <w:rPr>
          <w:rFonts w:ascii="Arial" w:hAnsi="Arial" w:cs="Arial"/>
          <w:i/>
          <w:color w:val="FF0000"/>
        </w:rPr>
        <w:t>Moderator: Proceed to read the appropriate pages.</w:t>
      </w:r>
    </w:p>
    <w:p w14:paraId="0F5B0D21" w14:textId="77777777" w:rsidR="00841835" w:rsidRPr="00631147" w:rsidRDefault="00841835" w:rsidP="00235626">
      <w:pPr>
        <w:shd w:val="clear" w:color="auto" w:fill="FFFFFF"/>
        <w:spacing w:line="300" w:lineRule="atLeast"/>
        <w:rPr>
          <w:rFonts w:ascii="Arial" w:hAnsi="Arial" w:cs="Arial"/>
          <w:b/>
        </w:rPr>
      </w:pPr>
    </w:p>
    <w:p w14:paraId="33135F4A" w14:textId="089249A7" w:rsidR="00841835" w:rsidRPr="00631147" w:rsidRDefault="00841835" w:rsidP="00235626">
      <w:pPr>
        <w:shd w:val="clear" w:color="auto" w:fill="FFFFFF"/>
        <w:spacing w:line="300" w:lineRule="atLeast"/>
        <w:rPr>
          <w:rFonts w:ascii="Arial" w:hAnsi="Arial" w:cs="Arial"/>
          <w:b/>
        </w:rPr>
      </w:pPr>
      <w:r w:rsidRPr="00631147">
        <w:rPr>
          <w:rFonts w:ascii="Arial" w:hAnsi="Arial" w:cs="Arial"/>
          <w:b/>
        </w:rPr>
        <w:t>Thank you to a</w:t>
      </w:r>
      <w:r w:rsidR="00222788" w:rsidRPr="00631147">
        <w:rPr>
          <w:rFonts w:ascii="Arial" w:hAnsi="Arial" w:cs="Arial"/>
          <w:b/>
        </w:rPr>
        <w:t>ll who helped with the reading.</w:t>
      </w:r>
    </w:p>
    <w:p w14:paraId="08DA1453" w14:textId="77777777" w:rsidR="00841835" w:rsidRPr="00631147" w:rsidRDefault="00841835" w:rsidP="00235626">
      <w:pPr>
        <w:shd w:val="clear" w:color="auto" w:fill="FFFFFF"/>
        <w:spacing w:line="300" w:lineRule="atLeast"/>
        <w:rPr>
          <w:rFonts w:ascii="Arial" w:hAnsi="Arial" w:cs="Arial"/>
          <w:b/>
        </w:rPr>
      </w:pPr>
    </w:p>
    <w:p w14:paraId="1078E604" w14:textId="1346E950" w:rsidR="00841835" w:rsidRPr="00631147" w:rsidRDefault="00841835" w:rsidP="00841835">
      <w:pPr>
        <w:shd w:val="clear" w:color="auto" w:fill="FFFFFF"/>
        <w:spacing w:line="300" w:lineRule="atLeast"/>
        <w:rPr>
          <w:rFonts w:ascii="Arial" w:hAnsi="Arial" w:cs="Arial"/>
          <w:i/>
          <w:color w:val="FF0000"/>
        </w:rPr>
      </w:pPr>
      <w:r w:rsidRPr="00631147">
        <w:rPr>
          <w:rFonts w:ascii="Arial" w:hAnsi="Arial" w:cs="Arial"/>
          <w:i/>
          <w:color w:val="FF0000"/>
        </w:rPr>
        <w:t>LATECOMERS</w:t>
      </w:r>
    </w:p>
    <w:p w14:paraId="091CD1B7" w14:textId="77777777" w:rsidR="00841835" w:rsidRPr="00631147" w:rsidRDefault="00841835" w:rsidP="00841835">
      <w:pPr>
        <w:shd w:val="clear" w:color="auto" w:fill="FFFFFF"/>
        <w:spacing w:line="300" w:lineRule="atLeast"/>
        <w:rPr>
          <w:rFonts w:ascii="Arial" w:hAnsi="Arial" w:cs="Arial"/>
          <w:i/>
          <w:color w:val="FF0000"/>
        </w:rPr>
      </w:pPr>
    </w:p>
    <w:p w14:paraId="31A61E0B" w14:textId="305D3CCA" w:rsidR="00841835" w:rsidRPr="00631147" w:rsidRDefault="00841835" w:rsidP="00841835">
      <w:pPr>
        <w:shd w:val="clear" w:color="auto" w:fill="FFFFFF"/>
        <w:spacing w:line="300" w:lineRule="atLeast"/>
        <w:rPr>
          <w:rFonts w:ascii="Arial" w:hAnsi="Arial" w:cs="Arial"/>
          <w:b/>
        </w:rPr>
      </w:pPr>
      <w:r w:rsidRPr="00631147">
        <w:rPr>
          <w:rFonts w:ascii="Arial" w:hAnsi="Arial" w:cs="Arial"/>
          <w:b/>
        </w:rPr>
        <w:t>It is now time for people who arrived during the reading to introduce themselves. Please identify yourself by first name and geographic location only.</w:t>
      </w:r>
    </w:p>
    <w:p w14:paraId="314A750B" w14:textId="77777777" w:rsidR="00841835" w:rsidRPr="00631147" w:rsidRDefault="00841835" w:rsidP="00235626">
      <w:pPr>
        <w:shd w:val="clear" w:color="auto" w:fill="FFFFFF"/>
        <w:spacing w:line="300" w:lineRule="atLeast"/>
        <w:rPr>
          <w:rFonts w:ascii="Arial" w:hAnsi="Arial" w:cs="Arial"/>
          <w:b/>
        </w:rPr>
      </w:pPr>
    </w:p>
    <w:p w14:paraId="640D3EE0" w14:textId="77777777" w:rsidR="00310236" w:rsidRDefault="00310236" w:rsidP="009E2C57">
      <w:pPr>
        <w:shd w:val="clear" w:color="auto" w:fill="FFFFFF"/>
        <w:spacing w:line="300" w:lineRule="atLeast"/>
        <w:rPr>
          <w:rFonts w:ascii="Arial" w:hAnsi="Arial" w:cs="Arial"/>
          <w:i/>
          <w:color w:val="FF0000"/>
        </w:rPr>
      </w:pPr>
    </w:p>
    <w:p w14:paraId="6B31F9C1" w14:textId="77777777" w:rsidR="00310236" w:rsidRDefault="00310236" w:rsidP="009E2C57">
      <w:pPr>
        <w:shd w:val="clear" w:color="auto" w:fill="FFFFFF"/>
        <w:spacing w:line="300" w:lineRule="atLeast"/>
        <w:rPr>
          <w:rFonts w:ascii="Arial" w:hAnsi="Arial" w:cs="Arial"/>
          <w:i/>
          <w:color w:val="FF0000"/>
        </w:rPr>
      </w:pPr>
    </w:p>
    <w:p w14:paraId="64A6215D" w14:textId="4468A67F" w:rsidR="009E2C57" w:rsidRPr="00631147" w:rsidRDefault="009E2C57" w:rsidP="009E2C57">
      <w:pPr>
        <w:shd w:val="clear" w:color="auto" w:fill="FFFFFF"/>
        <w:spacing w:line="300" w:lineRule="atLeast"/>
        <w:rPr>
          <w:rFonts w:ascii="Arial" w:hAnsi="Arial" w:cs="Arial"/>
          <w:i/>
          <w:color w:val="FF0000"/>
        </w:rPr>
      </w:pPr>
      <w:r w:rsidRPr="00631147">
        <w:rPr>
          <w:rFonts w:ascii="Arial" w:hAnsi="Arial" w:cs="Arial"/>
          <w:i/>
          <w:color w:val="FF0000"/>
        </w:rPr>
        <w:t>DISCUSSION</w:t>
      </w:r>
    </w:p>
    <w:p w14:paraId="545AD60F" w14:textId="77777777" w:rsidR="009E2C57" w:rsidRPr="00631147" w:rsidRDefault="009E2C57" w:rsidP="009E2C57">
      <w:pPr>
        <w:shd w:val="clear" w:color="auto" w:fill="FFFFFF"/>
        <w:spacing w:line="300" w:lineRule="atLeast"/>
        <w:rPr>
          <w:rFonts w:ascii="Arial" w:hAnsi="Arial" w:cs="Arial"/>
          <w:i/>
          <w:color w:val="FF0000"/>
        </w:rPr>
      </w:pPr>
    </w:p>
    <w:p w14:paraId="03F3DF48" w14:textId="18B2F577" w:rsidR="00680435" w:rsidRPr="00631147" w:rsidRDefault="009E2C57" w:rsidP="00680435">
      <w:pPr>
        <w:rPr>
          <w:rStyle w:val="apple-converted-space"/>
          <w:rFonts w:ascii="Arial" w:hAnsi="Arial" w:cs="Arial"/>
          <w:b/>
          <w:color w:val="000000"/>
          <w:shd w:val="clear" w:color="auto" w:fill="FFFFFF"/>
        </w:rPr>
      </w:pPr>
      <w:r w:rsidRPr="00631147">
        <w:rPr>
          <w:rFonts w:ascii="Arial" w:hAnsi="Arial" w:cs="Arial"/>
          <w:b/>
        </w:rPr>
        <w:t xml:space="preserve">The meeting is now open for discussion. </w:t>
      </w:r>
      <w:r w:rsidR="00D85FAE" w:rsidRPr="00631147">
        <w:rPr>
          <w:rFonts w:ascii="Arial" w:hAnsi="Arial" w:cs="Arial"/>
          <w:b/>
        </w:rPr>
        <w:t xml:space="preserve">You can share </w:t>
      </w:r>
      <w:r w:rsidR="00310236">
        <w:rPr>
          <w:rFonts w:ascii="Arial" w:hAnsi="Arial" w:cs="Arial"/>
          <w:b/>
        </w:rPr>
        <w:t>on the reading (or the 5-minute</w:t>
      </w:r>
      <w:r w:rsidR="00D85FAE" w:rsidRPr="00631147">
        <w:rPr>
          <w:rFonts w:ascii="Arial" w:hAnsi="Arial" w:cs="Arial"/>
          <w:b/>
        </w:rPr>
        <w:t xml:space="preserve">, </w:t>
      </w:r>
      <w:r w:rsidR="00310236" w:rsidRPr="0083022E">
        <w:rPr>
          <w:color w:val="FF0000"/>
          <w:sz w:val="32"/>
          <w:szCs w:val="32"/>
          <w:highlight w:val="yellow"/>
          <w:bdr w:val="none" w:sz="0" w:space="0" w:color="auto" w:frame="1"/>
        </w:rPr>
        <w:t>experience, strength and hope summaries</w:t>
      </w:r>
      <w:r w:rsidR="00310236">
        <w:rPr>
          <w:color w:val="FF0000"/>
          <w:sz w:val="32"/>
          <w:szCs w:val="32"/>
          <w:bdr w:val="none" w:sz="0" w:space="0" w:color="auto" w:frame="1"/>
        </w:rPr>
        <w:t xml:space="preserve"> </w:t>
      </w:r>
      <w:proofErr w:type="gramStart"/>
      <w:r w:rsidR="00310236">
        <w:rPr>
          <w:color w:val="FF0000"/>
          <w:sz w:val="32"/>
          <w:szCs w:val="32"/>
          <w:bdr w:val="none" w:sz="0" w:space="0" w:color="auto" w:frame="1"/>
        </w:rPr>
        <w:t xml:space="preserve">  </w:t>
      </w:r>
      <w:r w:rsidR="009B3397">
        <w:rPr>
          <w:color w:val="FF0000"/>
          <w:sz w:val="32"/>
          <w:szCs w:val="32"/>
          <w:bdr w:val="none" w:sz="0" w:space="0" w:color="auto" w:frame="1"/>
        </w:rPr>
        <w:t>,</w:t>
      </w:r>
      <w:proofErr w:type="gramEnd"/>
      <w:r w:rsidR="009B3397" w:rsidRPr="00631147">
        <w:rPr>
          <w:rFonts w:ascii="Arial" w:hAnsi="Arial" w:cs="Arial"/>
          <w:b/>
        </w:rPr>
        <w:t xml:space="preserve"> if</w:t>
      </w:r>
      <w:r w:rsidR="00D85FAE" w:rsidRPr="00631147">
        <w:rPr>
          <w:rFonts w:ascii="Arial" w:hAnsi="Arial" w:cs="Arial"/>
          <w:b/>
        </w:rPr>
        <w:t xml:space="preserve"> applicable) or just get current. </w:t>
      </w:r>
      <w:r w:rsidR="00680435" w:rsidRPr="00631147">
        <w:rPr>
          <w:rFonts w:ascii="Arial" w:hAnsi="Arial" w:cs="Arial"/>
          <w:b/>
        </w:rPr>
        <w:t xml:space="preserve">To keep the meeting safe, </w:t>
      </w:r>
      <w:r w:rsidR="00680435" w:rsidRPr="00631147">
        <w:rPr>
          <w:rFonts w:ascii="Arial" w:hAnsi="Arial" w:cs="Arial"/>
          <w:b/>
          <w:color w:val="000000"/>
          <w:shd w:val="clear" w:color="auto" w:fill="FFFFFF"/>
        </w:rPr>
        <w:t xml:space="preserve">we do not make direct comments about another person’s share or give advice until fellowship, after the meeting ends. </w:t>
      </w:r>
      <w:r w:rsidR="00680435" w:rsidRPr="00631147">
        <w:rPr>
          <w:rFonts w:ascii="Arial" w:hAnsi="Arial" w:cs="Arial"/>
          <w:b/>
        </w:rPr>
        <w:t xml:space="preserve">We do not use offensive language or descriptions that are too explicit. We avoid mentioning specific names or places associated with our acting-out behavior. </w:t>
      </w:r>
      <w:r w:rsidR="00680435" w:rsidRPr="00631147">
        <w:rPr>
          <w:rFonts w:ascii="Arial" w:hAnsi="Arial" w:cs="Arial"/>
          <w:b/>
          <w:color w:val="000000"/>
          <w:shd w:val="clear" w:color="auto" w:fill="FFFFFF"/>
        </w:rPr>
        <w:t>Also, please try to avoid mentioning the name of a book, movie, treatment center or other 12-step fellowships in your share because this could be viewed by some as promotion. It is ok</w:t>
      </w:r>
      <w:r w:rsidR="00A60EA0" w:rsidRPr="00631147">
        <w:rPr>
          <w:rFonts w:ascii="Arial" w:hAnsi="Arial" w:cs="Arial"/>
          <w:b/>
          <w:color w:val="000000"/>
          <w:shd w:val="clear" w:color="auto" w:fill="FFFFFF"/>
        </w:rPr>
        <w:t>ay</w:t>
      </w:r>
      <w:r w:rsidR="00680435" w:rsidRPr="00631147">
        <w:rPr>
          <w:rFonts w:ascii="Arial" w:hAnsi="Arial" w:cs="Arial"/>
          <w:b/>
          <w:color w:val="000000"/>
          <w:shd w:val="clear" w:color="auto" w:fill="FFFFFF"/>
        </w:rPr>
        <w:t>, however, to talk about your experiences with these items.</w:t>
      </w:r>
    </w:p>
    <w:p w14:paraId="78B43D5D" w14:textId="77777777" w:rsidR="00680435" w:rsidRPr="00631147" w:rsidRDefault="00680435" w:rsidP="00680435">
      <w:pPr>
        <w:rPr>
          <w:rStyle w:val="apple-converted-space"/>
          <w:rFonts w:ascii="Arial" w:hAnsi="Arial" w:cs="Arial"/>
          <w:b/>
          <w:color w:val="000000"/>
          <w:shd w:val="clear" w:color="auto" w:fill="FFFFFF"/>
        </w:rPr>
      </w:pPr>
    </w:p>
    <w:p w14:paraId="627AEB4D" w14:textId="71B3284B" w:rsidR="00680435" w:rsidRPr="00631147" w:rsidRDefault="00680435" w:rsidP="00680435">
      <w:pPr>
        <w:rPr>
          <w:rFonts w:ascii="Arial" w:hAnsi="Arial" w:cs="Arial"/>
          <w:b/>
        </w:rPr>
      </w:pPr>
      <w:r w:rsidRPr="00631147">
        <w:rPr>
          <w:rFonts w:ascii="Arial" w:hAnsi="Arial" w:cs="Arial"/>
          <w:b/>
        </w:rPr>
        <w:t>It is also safe to speak in “I” statements, as opposed to “</w:t>
      </w:r>
      <w:proofErr w:type="gramStart"/>
      <w:r w:rsidRPr="00631147">
        <w:rPr>
          <w:rFonts w:ascii="Arial" w:hAnsi="Arial" w:cs="Arial"/>
          <w:b/>
        </w:rPr>
        <w:t>you</w:t>
      </w:r>
      <w:proofErr w:type="gramEnd"/>
      <w:r w:rsidRPr="00631147">
        <w:rPr>
          <w:rFonts w:ascii="Arial" w:hAnsi="Arial" w:cs="Arial"/>
          <w:b/>
        </w:rPr>
        <w:t xml:space="preserve">” statements. Feel free to share more specific information after the Serenity Prayer when Fellowship begins. It is appropriate to reference the reading, or just get current. By group conscience, only the moderator may interrupt a member who is </w:t>
      </w:r>
      <w:proofErr w:type="gramStart"/>
      <w:r w:rsidRPr="00631147">
        <w:rPr>
          <w:rFonts w:ascii="Arial" w:hAnsi="Arial" w:cs="Arial"/>
          <w:b/>
        </w:rPr>
        <w:t>speaking, or</w:t>
      </w:r>
      <w:proofErr w:type="gramEnd"/>
      <w:r w:rsidRPr="00631147">
        <w:rPr>
          <w:rFonts w:ascii="Arial" w:hAnsi="Arial" w:cs="Arial"/>
          <w:b/>
        </w:rPr>
        <w:t xml:space="preserve"> interrupt the meeting if a gentle reminder is needed regarding someone going to</w:t>
      </w:r>
      <w:r w:rsidR="00C7696A" w:rsidRPr="00631147">
        <w:rPr>
          <w:rFonts w:ascii="Arial" w:hAnsi="Arial" w:cs="Arial"/>
          <w:b/>
        </w:rPr>
        <w:t>o</w:t>
      </w:r>
      <w:r w:rsidRPr="00631147">
        <w:rPr>
          <w:rFonts w:ascii="Arial" w:hAnsi="Arial" w:cs="Arial"/>
          <w:b/>
        </w:rPr>
        <w:t xml:space="preserve"> l</w:t>
      </w:r>
      <w:r w:rsidR="00C7696A" w:rsidRPr="00631147">
        <w:rPr>
          <w:rFonts w:ascii="Arial" w:hAnsi="Arial" w:cs="Arial"/>
          <w:b/>
        </w:rPr>
        <w:t>ong in their share, line noise or any other necessary reason.</w:t>
      </w:r>
    </w:p>
    <w:p w14:paraId="79815552" w14:textId="77777777" w:rsidR="00C7696A" w:rsidRPr="00631147" w:rsidRDefault="00C7696A" w:rsidP="00680435">
      <w:pPr>
        <w:rPr>
          <w:rFonts w:ascii="Arial" w:hAnsi="Arial" w:cs="Arial"/>
          <w:b/>
        </w:rPr>
      </w:pPr>
    </w:p>
    <w:p w14:paraId="20A1C79C" w14:textId="4661F337" w:rsidR="00680435" w:rsidRPr="00631147" w:rsidRDefault="00680435" w:rsidP="00680435">
      <w:pPr>
        <w:rPr>
          <w:rFonts w:ascii="Arial" w:hAnsi="Arial" w:cs="Arial"/>
          <w:b/>
        </w:rPr>
      </w:pPr>
      <w:r w:rsidRPr="00631147">
        <w:rPr>
          <w:rFonts w:ascii="Arial" w:hAnsi="Arial" w:cs="Arial"/>
          <w:b/>
        </w:rPr>
        <w:t>If you find yourself feeling triggered by something someone shares</w:t>
      </w:r>
      <w:r w:rsidR="00C7696A" w:rsidRPr="00631147">
        <w:rPr>
          <w:rFonts w:ascii="Arial" w:hAnsi="Arial" w:cs="Arial"/>
          <w:b/>
        </w:rPr>
        <w:t xml:space="preserve"> or has said during the</w:t>
      </w:r>
      <w:r w:rsidRPr="00631147">
        <w:rPr>
          <w:rFonts w:ascii="Arial" w:hAnsi="Arial" w:cs="Arial"/>
          <w:b/>
        </w:rPr>
        <w:t xml:space="preserve"> meeting, please DO NOT interrupt the me</w:t>
      </w:r>
      <w:r w:rsidR="00C7696A" w:rsidRPr="00631147">
        <w:rPr>
          <w:rFonts w:ascii="Arial" w:hAnsi="Arial" w:cs="Arial"/>
          <w:b/>
        </w:rPr>
        <w:t>eting or the person speaking. I</w:t>
      </w:r>
      <w:r w:rsidRPr="00631147">
        <w:rPr>
          <w:rFonts w:ascii="Arial" w:hAnsi="Arial" w:cs="Arial"/>
          <w:b/>
        </w:rPr>
        <w:t xml:space="preserve">nstead, please </w:t>
      </w:r>
      <w:r w:rsidR="00C7696A" w:rsidRPr="00631147">
        <w:rPr>
          <w:rFonts w:ascii="Arial" w:hAnsi="Arial" w:cs="Arial"/>
          <w:b/>
        </w:rPr>
        <w:t>attempt</w:t>
      </w:r>
      <w:r w:rsidRPr="00631147">
        <w:rPr>
          <w:rFonts w:ascii="Arial" w:hAnsi="Arial" w:cs="Arial"/>
          <w:b/>
        </w:rPr>
        <w:t xml:space="preserve"> to deal wi</w:t>
      </w:r>
      <w:r w:rsidR="006B3C0D" w:rsidRPr="00631147">
        <w:rPr>
          <w:rFonts w:ascii="Arial" w:hAnsi="Arial" w:cs="Arial"/>
          <w:b/>
        </w:rPr>
        <w:t xml:space="preserve">th it by trying the following: </w:t>
      </w:r>
      <w:r w:rsidRPr="00631147">
        <w:rPr>
          <w:rFonts w:ascii="Arial" w:hAnsi="Arial" w:cs="Arial"/>
          <w:b/>
        </w:rPr>
        <w:t>put down the phone for a few min</w:t>
      </w:r>
      <w:r w:rsidR="006B3C0D" w:rsidRPr="00631147">
        <w:rPr>
          <w:rFonts w:ascii="Arial" w:hAnsi="Arial" w:cs="Arial"/>
          <w:b/>
        </w:rPr>
        <w:t>utes; pray;</w:t>
      </w:r>
      <w:r w:rsidRPr="00631147">
        <w:rPr>
          <w:rFonts w:ascii="Arial" w:hAnsi="Arial" w:cs="Arial"/>
          <w:b/>
        </w:rPr>
        <w:t xml:space="preserve"> say silently to yourself something like</w:t>
      </w:r>
      <w:r w:rsidR="006B3C0D" w:rsidRPr="00631147">
        <w:rPr>
          <w:rFonts w:ascii="Arial" w:hAnsi="Arial" w:cs="Arial"/>
          <w:b/>
        </w:rPr>
        <w:t>, “I</w:t>
      </w:r>
      <w:r w:rsidRPr="00631147">
        <w:rPr>
          <w:rFonts w:ascii="Arial" w:hAnsi="Arial" w:cs="Arial"/>
          <w:b/>
        </w:rPr>
        <w:t xml:space="preserve"> am feeling tri</w:t>
      </w:r>
      <w:r w:rsidR="006B3C0D" w:rsidRPr="00631147">
        <w:rPr>
          <w:rFonts w:ascii="Arial" w:hAnsi="Arial" w:cs="Arial"/>
          <w:b/>
        </w:rPr>
        <w:t>ggered”;</w:t>
      </w:r>
      <w:r w:rsidRPr="00631147">
        <w:rPr>
          <w:rFonts w:ascii="Arial" w:hAnsi="Arial" w:cs="Arial"/>
          <w:b/>
        </w:rPr>
        <w:t xml:space="preserve"> </w:t>
      </w:r>
      <w:r w:rsidR="006B3C0D" w:rsidRPr="00631147">
        <w:rPr>
          <w:rFonts w:ascii="Arial" w:hAnsi="Arial" w:cs="Arial"/>
          <w:b/>
        </w:rPr>
        <w:t>recite the Serenity Prayer;</w:t>
      </w:r>
      <w:r w:rsidRPr="00631147">
        <w:rPr>
          <w:rFonts w:ascii="Arial" w:hAnsi="Arial" w:cs="Arial"/>
          <w:b/>
        </w:rPr>
        <w:t xml:space="preserve"> </w:t>
      </w:r>
      <w:proofErr w:type="gramStart"/>
      <w:r w:rsidRPr="00631147">
        <w:rPr>
          <w:rFonts w:ascii="Arial" w:hAnsi="Arial" w:cs="Arial"/>
          <w:b/>
        </w:rPr>
        <w:t>or</w:t>
      </w:r>
      <w:r w:rsidR="006B3C0D" w:rsidRPr="00631147">
        <w:rPr>
          <w:rFonts w:ascii="Arial" w:hAnsi="Arial" w:cs="Arial"/>
          <w:b/>
        </w:rPr>
        <w:t>,</w:t>
      </w:r>
      <w:proofErr w:type="gramEnd"/>
      <w:r w:rsidRPr="00631147">
        <w:rPr>
          <w:rFonts w:ascii="Arial" w:hAnsi="Arial" w:cs="Arial"/>
          <w:b/>
        </w:rPr>
        <w:t xml:space="preserve"> speak about it after the meeting in fellowship, speak to your sponsor o</w:t>
      </w:r>
      <w:r w:rsidR="006B3C0D" w:rsidRPr="00631147">
        <w:rPr>
          <w:rFonts w:ascii="Arial" w:hAnsi="Arial" w:cs="Arial"/>
          <w:b/>
        </w:rPr>
        <w:t>r another member of the group. B</w:t>
      </w:r>
      <w:r w:rsidRPr="00631147">
        <w:rPr>
          <w:rFonts w:ascii="Arial" w:hAnsi="Arial" w:cs="Arial"/>
          <w:b/>
        </w:rPr>
        <w:t xml:space="preserve">ut again, please </w:t>
      </w:r>
      <w:r w:rsidR="006B3C0D" w:rsidRPr="00631147">
        <w:rPr>
          <w:rFonts w:ascii="Arial" w:hAnsi="Arial" w:cs="Arial"/>
          <w:b/>
        </w:rPr>
        <w:t>DO NOT</w:t>
      </w:r>
      <w:r w:rsidRPr="00631147">
        <w:rPr>
          <w:rFonts w:ascii="Arial" w:hAnsi="Arial" w:cs="Arial"/>
          <w:b/>
        </w:rPr>
        <w:t xml:space="preserve"> interrupt the me</w:t>
      </w:r>
      <w:r w:rsidR="006B3C0D" w:rsidRPr="00631147">
        <w:rPr>
          <w:rFonts w:ascii="Arial" w:hAnsi="Arial" w:cs="Arial"/>
          <w:b/>
        </w:rPr>
        <w:t>eting or the person speaking.</w:t>
      </w:r>
    </w:p>
    <w:p w14:paraId="41AC3A2A" w14:textId="77777777" w:rsidR="00B42CD2" w:rsidRPr="00631147" w:rsidRDefault="00B42CD2" w:rsidP="00680435">
      <w:pPr>
        <w:rPr>
          <w:rFonts w:ascii="Arial" w:hAnsi="Arial" w:cs="Arial"/>
          <w:b/>
        </w:rPr>
      </w:pPr>
    </w:p>
    <w:p w14:paraId="5C748B30" w14:textId="54BA32F2" w:rsidR="00680435" w:rsidRPr="00631147" w:rsidRDefault="00B42CD2" w:rsidP="00680435">
      <w:pPr>
        <w:rPr>
          <w:rFonts w:ascii="Arial" w:hAnsi="Arial" w:cs="Arial"/>
          <w:b/>
        </w:rPr>
      </w:pPr>
      <w:r w:rsidRPr="00631147">
        <w:rPr>
          <w:rFonts w:ascii="Arial" w:hAnsi="Arial" w:cs="Arial"/>
          <w:b/>
        </w:rPr>
        <w:lastRenderedPageBreak/>
        <w:t>We ask that any n</w:t>
      </w:r>
      <w:r w:rsidR="00680435" w:rsidRPr="00631147">
        <w:rPr>
          <w:rFonts w:ascii="Arial" w:hAnsi="Arial" w:cs="Arial"/>
          <w:b/>
        </w:rPr>
        <w:t xml:space="preserve">ewcomer </w:t>
      </w:r>
      <w:r w:rsidR="004549FD" w:rsidRPr="00631147">
        <w:rPr>
          <w:rFonts w:ascii="Arial" w:hAnsi="Arial" w:cs="Arial"/>
          <w:b/>
        </w:rPr>
        <w:t>who</w:t>
      </w:r>
      <w:r w:rsidR="00680435" w:rsidRPr="00631147">
        <w:rPr>
          <w:rFonts w:ascii="Arial" w:hAnsi="Arial" w:cs="Arial"/>
          <w:b/>
        </w:rPr>
        <w:t xml:space="preserve"> would like to share be given the </w:t>
      </w:r>
      <w:r w:rsidR="004549FD" w:rsidRPr="00631147">
        <w:rPr>
          <w:rFonts w:ascii="Arial" w:hAnsi="Arial" w:cs="Arial"/>
          <w:b/>
        </w:rPr>
        <w:t>opportunity. Our focus is to make</w:t>
      </w:r>
      <w:r w:rsidR="00680435" w:rsidRPr="00631147">
        <w:rPr>
          <w:rFonts w:ascii="Arial" w:hAnsi="Arial" w:cs="Arial"/>
          <w:b/>
        </w:rPr>
        <w:t xml:space="preserve"> you feel welcome and acknowledge the courage it took getting here. Feel free to share </w:t>
      </w:r>
      <w:r w:rsidR="00C23FC0" w:rsidRPr="00631147">
        <w:rPr>
          <w:rFonts w:ascii="Arial" w:hAnsi="Arial" w:cs="Arial"/>
          <w:b/>
        </w:rPr>
        <w:t xml:space="preserve">at </w:t>
      </w:r>
      <w:r w:rsidR="008701F7" w:rsidRPr="00631147">
        <w:rPr>
          <w:rFonts w:ascii="Arial" w:hAnsi="Arial" w:cs="Arial"/>
          <w:b/>
        </w:rPr>
        <w:t>any</w:t>
      </w:r>
      <w:r w:rsidR="00C23FC0" w:rsidRPr="00631147">
        <w:rPr>
          <w:rFonts w:ascii="Arial" w:hAnsi="Arial" w:cs="Arial"/>
          <w:b/>
        </w:rPr>
        <w:t xml:space="preserve"> </w:t>
      </w:r>
      <w:r w:rsidR="008701F7" w:rsidRPr="00631147">
        <w:rPr>
          <w:rFonts w:ascii="Arial" w:hAnsi="Arial" w:cs="Arial"/>
          <w:b/>
        </w:rPr>
        <w:t>time</w:t>
      </w:r>
      <w:r w:rsidR="00680435" w:rsidRPr="00631147">
        <w:rPr>
          <w:rFonts w:ascii="Arial" w:hAnsi="Arial" w:cs="Arial"/>
          <w:b/>
        </w:rPr>
        <w:t xml:space="preserve">, at the end of the </w:t>
      </w:r>
      <w:r w:rsidR="00C23FC0" w:rsidRPr="00631147">
        <w:rPr>
          <w:rFonts w:ascii="Arial" w:hAnsi="Arial" w:cs="Arial"/>
          <w:b/>
        </w:rPr>
        <w:t xml:space="preserve">discussion </w:t>
      </w:r>
      <w:r w:rsidR="00DA1504" w:rsidRPr="00631147">
        <w:rPr>
          <w:rFonts w:ascii="Arial" w:hAnsi="Arial" w:cs="Arial"/>
          <w:b/>
        </w:rPr>
        <w:t>period</w:t>
      </w:r>
      <w:r w:rsidR="00C23FC0" w:rsidRPr="00631147">
        <w:rPr>
          <w:rFonts w:ascii="Arial" w:hAnsi="Arial" w:cs="Arial"/>
          <w:b/>
        </w:rPr>
        <w:t xml:space="preserve"> </w:t>
      </w:r>
      <w:r w:rsidR="00680435" w:rsidRPr="00631147">
        <w:rPr>
          <w:rFonts w:ascii="Arial" w:hAnsi="Arial" w:cs="Arial"/>
          <w:b/>
        </w:rPr>
        <w:t>before fellowsh</w:t>
      </w:r>
      <w:r w:rsidR="00017D91" w:rsidRPr="00631147">
        <w:rPr>
          <w:rFonts w:ascii="Arial" w:hAnsi="Arial" w:cs="Arial"/>
          <w:b/>
        </w:rPr>
        <w:t>ip begins</w:t>
      </w:r>
      <w:r w:rsidR="008701F7" w:rsidRPr="00631147">
        <w:rPr>
          <w:rFonts w:ascii="Arial" w:hAnsi="Arial" w:cs="Arial"/>
          <w:b/>
        </w:rPr>
        <w:t xml:space="preserve"> or during fellowship. </w:t>
      </w:r>
      <w:r w:rsidR="00680435" w:rsidRPr="00631147">
        <w:rPr>
          <w:rFonts w:ascii="Arial" w:hAnsi="Arial" w:cs="Arial"/>
          <w:b/>
        </w:rPr>
        <w:t>We will reserve some time for questions and answers at the end of the meeting.</w:t>
      </w:r>
    </w:p>
    <w:p w14:paraId="3BD2DF28" w14:textId="6BBD56EE" w:rsidR="009E2C57" w:rsidRPr="00631147" w:rsidRDefault="009E2C57" w:rsidP="009E2C57">
      <w:pPr>
        <w:shd w:val="clear" w:color="auto" w:fill="FFFFFF"/>
        <w:spacing w:line="300" w:lineRule="atLeast"/>
        <w:rPr>
          <w:rFonts w:ascii="Arial" w:hAnsi="Arial" w:cs="Arial"/>
          <w:b/>
        </w:rPr>
      </w:pPr>
    </w:p>
    <w:p w14:paraId="7B341B8D" w14:textId="35E49303" w:rsidR="009E47A5" w:rsidRPr="00631147" w:rsidRDefault="009E47A5" w:rsidP="009E47A5">
      <w:pPr>
        <w:shd w:val="clear" w:color="auto" w:fill="FFFFFF"/>
        <w:spacing w:line="300" w:lineRule="atLeast"/>
        <w:rPr>
          <w:rFonts w:ascii="Arial" w:hAnsi="Arial" w:cs="Arial"/>
          <w:i/>
          <w:color w:val="FF0000"/>
        </w:rPr>
      </w:pPr>
      <w:r w:rsidRPr="00631147">
        <w:rPr>
          <w:rFonts w:ascii="Arial" w:hAnsi="Arial" w:cs="Arial"/>
          <w:i/>
          <w:color w:val="FF0000"/>
        </w:rPr>
        <w:t>SPIRITUAL TIMEKEEPER</w:t>
      </w:r>
    </w:p>
    <w:p w14:paraId="1911DFF2" w14:textId="77777777" w:rsidR="009E47A5" w:rsidRPr="00631147" w:rsidRDefault="009E47A5" w:rsidP="009E47A5">
      <w:pPr>
        <w:shd w:val="clear" w:color="auto" w:fill="FFFFFF"/>
        <w:spacing w:line="300" w:lineRule="atLeast"/>
        <w:rPr>
          <w:rFonts w:ascii="Arial" w:hAnsi="Arial" w:cs="Arial"/>
          <w:b/>
          <w:i/>
          <w:color w:val="FF0000"/>
        </w:rPr>
      </w:pPr>
    </w:p>
    <w:p w14:paraId="55D1974C" w14:textId="5D47607A" w:rsidR="009E2C57" w:rsidRPr="00631147" w:rsidRDefault="00E93BAF" w:rsidP="00E93BAF">
      <w:pPr>
        <w:shd w:val="clear" w:color="auto" w:fill="FFFFFF"/>
        <w:spacing w:line="300" w:lineRule="atLeast"/>
        <w:rPr>
          <w:rFonts w:ascii="Arial" w:hAnsi="Arial" w:cs="Arial"/>
          <w:b/>
        </w:rPr>
      </w:pPr>
      <w:r w:rsidRPr="00631147">
        <w:rPr>
          <w:rFonts w:ascii="Arial" w:hAnsi="Arial" w:cs="Arial"/>
          <w:b/>
        </w:rPr>
        <w:t>In order to allow as many people as possible the opportunity to share, we limit our shares to 3 minutes with a 30-second wind down after a gentle reminder that time is up. Who would like to step up and help us all with our recovery by being our Spiritual Timekeeper? You just time each share and after 3 minutes, clearly say</w:t>
      </w:r>
      <w:r w:rsidR="0062563D" w:rsidRPr="00631147">
        <w:rPr>
          <w:rFonts w:ascii="Arial" w:hAnsi="Arial" w:cs="Arial"/>
          <w:b/>
        </w:rPr>
        <w:t>,</w:t>
      </w:r>
      <w:r w:rsidRPr="00631147">
        <w:rPr>
          <w:rFonts w:ascii="Arial" w:hAnsi="Arial" w:cs="Arial"/>
          <w:b/>
        </w:rPr>
        <w:t xml:space="preserve"> “Time” </w:t>
      </w:r>
      <w:r w:rsidR="0062563D" w:rsidRPr="00631147">
        <w:rPr>
          <w:rFonts w:ascii="Arial" w:hAnsi="Arial" w:cs="Arial"/>
          <w:b/>
        </w:rPr>
        <w:t xml:space="preserve">— </w:t>
      </w:r>
      <w:r w:rsidRPr="00631147">
        <w:rPr>
          <w:rFonts w:ascii="Arial" w:hAnsi="Arial" w:cs="Arial"/>
          <w:b/>
        </w:rPr>
        <w:t xml:space="preserve">and the person sharing </w:t>
      </w:r>
      <w:r w:rsidR="001873F5" w:rsidRPr="00631147">
        <w:rPr>
          <w:rFonts w:ascii="Arial" w:hAnsi="Arial" w:cs="Arial"/>
          <w:b/>
        </w:rPr>
        <w:t xml:space="preserve">will </w:t>
      </w:r>
      <w:r w:rsidR="00F02547" w:rsidRPr="00631147">
        <w:rPr>
          <w:rFonts w:ascii="Arial" w:hAnsi="Arial" w:cs="Arial"/>
          <w:b/>
        </w:rPr>
        <w:t xml:space="preserve">then </w:t>
      </w:r>
      <w:r w:rsidR="001873F5" w:rsidRPr="00631147">
        <w:rPr>
          <w:rFonts w:ascii="Arial" w:hAnsi="Arial" w:cs="Arial"/>
          <w:b/>
        </w:rPr>
        <w:t>have</w:t>
      </w:r>
      <w:r w:rsidRPr="00631147">
        <w:rPr>
          <w:rFonts w:ascii="Arial" w:hAnsi="Arial" w:cs="Arial"/>
          <w:b/>
        </w:rPr>
        <w:t xml:space="preserve"> 30 seconds to wrap up.</w:t>
      </w:r>
    </w:p>
    <w:p w14:paraId="4A9D21B6" w14:textId="77777777" w:rsidR="002142B8" w:rsidRPr="00631147" w:rsidRDefault="002142B8" w:rsidP="00E93BAF">
      <w:pPr>
        <w:shd w:val="clear" w:color="auto" w:fill="FFFFFF"/>
        <w:spacing w:line="300" w:lineRule="atLeast"/>
        <w:rPr>
          <w:rFonts w:ascii="Arial" w:hAnsi="Arial" w:cs="Arial"/>
          <w:b/>
        </w:rPr>
      </w:pPr>
    </w:p>
    <w:p w14:paraId="2345D2BD" w14:textId="79977B70" w:rsidR="002142B8" w:rsidRPr="00631147" w:rsidRDefault="002142B8" w:rsidP="002142B8">
      <w:pPr>
        <w:shd w:val="clear" w:color="auto" w:fill="FFFFFF"/>
        <w:spacing w:line="300" w:lineRule="atLeast"/>
        <w:rPr>
          <w:rFonts w:ascii="Arial" w:hAnsi="Arial" w:cs="Arial"/>
          <w:i/>
          <w:color w:val="FF0000"/>
        </w:rPr>
      </w:pPr>
      <w:r w:rsidRPr="00631147">
        <w:rPr>
          <w:rFonts w:ascii="Arial" w:hAnsi="Arial" w:cs="Arial"/>
          <w:i/>
          <w:color w:val="FF0000"/>
        </w:rPr>
        <w:t>Moderator: Be prepared to wait a long time for someone to step up and volunteer to serve as the Spiritual Timekeeper – but someone almost always does.</w:t>
      </w:r>
    </w:p>
    <w:p w14:paraId="7F770780" w14:textId="77777777" w:rsidR="00B16048" w:rsidRPr="00631147" w:rsidRDefault="00B16048" w:rsidP="002142B8">
      <w:pPr>
        <w:shd w:val="clear" w:color="auto" w:fill="FFFFFF"/>
        <w:spacing w:line="300" w:lineRule="atLeast"/>
        <w:rPr>
          <w:rFonts w:ascii="Arial" w:hAnsi="Arial" w:cs="Arial"/>
          <w:i/>
          <w:color w:val="FF0000"/>
        </w:rPr>
      </w:pPr>
    </w:p>
    <w:p w14:paraId="09231E15" w14:textId="77CBED54" w:rsidR="002142B8" w:rsidRPr="00631147" w:rsidRDefault="00B16048" w:rsidP="00E93BAF">
      <w:pPr>
        <w:shd w:val="clear" w:color="auto" w:fill="FFFFFF"/>
        <w:spacing w:line="300" w:lineRule="atLeast"/>
        <w:rPr>
          <w:rFonts w:ascii="Arial" w:hAnsi="Arial" w:cs="Arial"/>
          <w:i/>
          <w:color w:val="FF0000"/>
        </w:rPr>
      </w:pPr>
      <w:r w:rsidRPr="00631147">
        <w:rPr>
          <w:rFonts w:ascii="Arial" w:hAnsi="Arial" w:cs="Arial"/>
          <w:i/>
          <w:color w:val="FF0000"/>
        </w:rPr>
        <w:t>Also, please do not hesitate to interrupt the meeting or a speaker should they go over the allotted share time, if line noise becomes excessive or for any other reasons you deem necessary. We know this can feel uncomfortable, but we remind you that the welfare of the group as a whole takes precedence over the needs of any individual member.</w:t>
      </w:r>
    </w:p>
    <w:p w14:paraId="0CF8612C" w14:textId="77777777" w:rsidR="006C02D0" w:rsidRPr="00631147" w:rsidRDefault="006C02D0" w:rsidP="00E93BAF">
      <w:pPr>
        <w:shd w:val="clear" w:color="auto" w:fill="FFFFFF"/>
        <w:spacing w:line="300" w:lineRule="atLeast"/>
        <w:rPr>
          <w:rFonts w:ascii="Arial" w:hAnsi="Arial" w:cs="Arial"/>
          <w:i/>
          <w:color w:val="FF0000"/>
        </w:rPr>
      </w:pPr>
    </w:p>
    <w:p w14:paraId="2FB48278" w14:textId="3C1344F2" w:rsidR="006C02D0" w:rsidRPr="00631147" w:rsidRDefault="00380B19" w:rsidP="00E93BAF">
      <w:pPr>
        <w:shd w:val="clear" w:color="auto" w:fill="FFFFFF"/>
        <w:spacing w:line="300" w:lineRule="atLeast"/>
        <w:rPr>
          <w:rFonts w:ascii="Arial" w:hAnsi="Arial" w:cs="Arial"/>
          <w:b/>
        </w:rPr>
      </w:pPr>
      <w:r w:rsidRPr="00631147">
        <w:rPr>
          <w:rFonts w:ascii="Arial" w:hAnsi="Arial" w:cs="Arial"/>
          <w:b/>
        </w:rPr>
        <w:t>By group conscience, it has been decided that people sharing can voluntarily offer their phone number after their share, or as we begin fellowship.</w:t>
      </w:r>
    </w:p>
    <w:p w14:paraId="379667C6" w14:textId="77777777" w:rsidR="00380B19" w:rsidRPr="00631147" w:rsidRDefault="00380B19" w:rsidP="00E93BAF">
      <w:pPr>
        <w:shd w:val="clear" w:color="auto" w:fill="FFFFFF"/>
        <w:spacing w:line="300" w:lineRule="atLeast"/>
        <w:rPr>
          <w:rFonts w:ascii="Arial" w:hAnsi="Arial" w:cs="Arial"/>
          <w:b/>
        </w:rPr>
      </w:pPr>
    </w:p>
    <w:p w14:paraId="6A5BE371" w14:textId="77777777" w:rsidR="004A27DC" w:rsidRPr="00631147" w:rsidRDefault="004A27DC" w:rsidP="004A27DC">
      <w:pPr>
        <w:shd w:val="clear" w:color="auto" w:fill="FFFFFF"/>
        <w:spacing w:line="300" w:lineRule="atLeast"/>
        <w:rPr>
          <w:rFonts w:ascii="Arial" w:hAnsi="Arial" w:cs="Arial"/>
          <w:i/>
          <w:color w:val="FF0000"/>
        </w:rPr>
      </w:pPr>
      <w:r w:rsidRPr="00631147">
        <w:rPr>
          <w:rFonts w:ascii="Arial" w:hAnsi="Arial" w:cs="Arial"/>
          <w:b/>
        </w:rPr>
        <w:t>Who would like to begin sharing?</w:t>
      </w:r>
    </w:p>
    <w:p w14:paraId="40A3E383" w14:textId="77777777" w:rsidR="004A27DC" w:rsidRPr="00631147" w:rsidRDefault="004A27DC" w:rsidP="00E93BAF">
      <w:pPr>
        <w:shd w:val="clear" w:color="auto" w:fill="FFFFFF"/>
        <w:spacing w:line="300" w:lineRule="atLeast"/>
        <w:rPr>
          <w:rFonts w:ascii="Arial" w:hAnsi="Arial" w:cs="Arial"/>
          <w:b/>
        </w:rPr>
      </w:pPr>
    </w:p>
    <w:p w14:paraId="2017DC64" w14:textId="10A6897E" w:rsidR="00380B19" w:rsidRPr="00631147" w:rsidRDefault="00380B19" w:rsidP="00E93BAF">
      <w:pPr>
        <w:shd w:val="clear" w:color="auto" w:fill="FFFFFF"/>
        <w:spacing w:line="300" w:lineRule="atLeast"/>
        <w:rPr>
          <w:rFonts w:ascii="Arial" w:hAnsi="Arial" w:cs="Arial"/>
          <w:i/>
          <w:color w:val="FF0000"/>
        </w:rPr>
      </w:pPr>
      <w:r w:rsidRPr="00631147">
        <w:rPr>
          <w:rFonts w:ascii="Arial" w:hAnsi="Arial" w:cs="Arial"/>
          <w:i/>
          <w:color w:val="FF0000"/>
        </w:rPr>
        <w:t>Moderator: At no time due to lack of sharing does the meeting end early! Please announce the end of the time for sharing and begin closing</w:t>
      </w:r>
      <w:r w:rsidR="00D8617C" w:rsidRPr="00631147">
        <w:rPr>
          <w:rFonts w:ascii="Arial" w:hAnsi="Arial" w:cs="Arial"/>
          <w:i/>
          <w:color w:val="FF0000"/>
        </w:rPr>
        <w:t xml:space="preserve"> the</w:t>
      </w:r>
      <w:r w:rsidRPr="00631147">
        <w:rPr>
          <w:rFonts w:ascii="Arial" w:hAnsi="Arial" w:cs="Arial"/>
          <w:i/>
          <w:color w:val="FF0000"/>
        </w:rPr>
        <w:t xml:space="preserve"> meeting at 20 minutes after the hour.</w:t>
      </w:r>
    </w:p>
    <w:p w14:paraId="7D083F4E" w14:textId="77777777" w:rsidR="00380B19" w:rsidRPr="00631147" w:rsidRDefault="00380B19" w:rsidP="00E93BAF">
      <w:pPr>
        <w:shd w:val="clear" w:color="auto" w:fill="FFFFFF"/>
        <w:spacing w:line="300" w:lineRule="atLeast"/>
        <w:rPr>
          <w:rFonts w:ascii="Arial" w:hAnsi="Arial" w:cs="Arial"/>
          <w:i/>
          <w:color w:val="FF0000"/>
        </w:rPr>
      </w:pPr>
    </w:p>
    <w:p w14:paraId="7E3EF2A5" w14:textId="7FE43762" w:rsidR="00E27B32" w:rsidRPr="00631147" w:rsidRDefault="004A27DC" w:rsidP="00E93BAF">
      <w:pPr>
        <w:shd w:val="clear" w:color="auto" w:fill="FFFFFF"/>
        <w:spacing w:line="300" w:lineRule="atLeast"/>
        <w:rPr>
          <w:rFonts w:ascii="Arial" w:hAnsi="Arial" w:cs="Arial"/>
          <w:i/>
          <w:color w:val="FF0000"/>
        </w:rPr>
      </w:pPr>
      <w:r w:rsidRPr="00631147">
        <w:rPr>
          <w:rFonts w:ascii="Arial" w:hAnsi="Arial" w:cs="Arial"/>
          <w:i/>
          <w:color w:val="FF0000"/>
        </w:rPr>
        <w:t xml:space="preserve">Also, wait about 45 seconds to 1 minute during silence and say something like, “We still have plenty of time to share, and the reading was about </w:t>
      </w:r>
      <w:r w:rsidRPr="00631147">
        <w:rPr>
          <w:rFonts w:ascii="Arial" w:hAnsi="Arial" w:cs="Arial"/>
          <w:color w:val="FF0000"/>
          <w:bdr w:val="none" w:sz="0" w:space="0" w:color="auto" w:frame="1"/>
        </w:rPr>
        <w:t>___________.</w:t>
      </w:r>
      <w:r w:rsidRPr="00631147">
        <w:rPr>
          <w:rFonts w:ascii="Arial" w:hAnsi="Arial" w:cs="Arial"/>
          <w:i/>
          <w:color w:val="FF0000"/>
        </w:rPr>
        <w:t xml:space="preserve"> Or you can get current. Who else would like to share?”</w:t>
      </w:r>
    </w:p>
    <w:p w14:paraId="6503ECCA" w14:textId="77777777" w:rsidR="00F33B38" w:rsidRPr="00631147" w:rsidRDefault="00F33B38" w:rsidP="00E93BAF">
      <w:pPr>
        <w:shd w:val="clear" w:color="auto" w:fill="FFFFFF"/>
        <w:spacing w:line="300" w:lineRule="atLeast"/>
        <w:rPr>
          <w:rFonts w:ascii="Arial" w:hAnsi="Arial" w:cs="Arial"/>
          <w:i/>
          <w:color w:val="FF0000"/>
        </w:rPr>
      </w:pPr>
    </w:p>
    <w:p w14:paraId="2AB25F7C" w14:textId="18BBB72B" w:rsidR="00F33B38" w:rsidRPr="00631147" w:rsidRDefault="009B3397" w:rsidP="00F33B38">
      <w:pPr>
        <w:rPr>
          <w:rFonts w:ascii="Arial" w:hAnsi="Arial" w:cs="Arial"/>
          <w:b/>
        </w:rPr>
      </w:pPr>
      <w:r>
        <w:rPr>
          <w:rFonts w:ascii="Arial" w:hAnsi="Arial" w:cs="Arial"/>
          <w:i/>
          <w:color w:val="FF0000"/>
        </w:rPr>
        <w:t xml:space="preserve"> </w:t>
      </w:r>
      <w:r w:rsidR="00F33B38" w:rsidRPr="00631147">
        <w:rPr>
          <w:rFonts w:ascii="Arial" w:hAnsi="Arial" w:cs="Arial"/>
          <w:i/>
          <w:color w:val="FF0000"/>
        </w:rPr>
        <w:t xml:space="preserve">(At 20 </w:t>
      </w:r>
      <w:r w:rsidR="000A2738" w:rsidRPr="00631147">
        <w:rPr>
          <w:rFonts w:ascii="Arial" w:hAnsi="Arial" w:cs="Arial"/>
          <w:i/>
          <w:color w:val="FF0000"/>
        </w:rPr>
        <w:t xml:space="preserve">minutes </w:t>
      </w:r>
      <w:r w:rsidR="00F33B38" w:rsidRPr="00631147">
        <w:rPr>
          <w:rFonts w:ascii="Arial" w:hAnsi="Arial" w:cs="Arial"/>
          <w:i/>
          <w:color w:val="FF0000"/>
        </w:rPr>
        <w:t>after the hour)</w:t>
      </w:r>
      <w:r w:rsidR="00F33B38" w:rsidRPr="00631147">
        <w:rPr>
          <w:rFonts w:ascii="Arial" w:hAnsi="Arial" w:cs="Arial"/>
        </w:rPr>
        <w:t xml:space="preserve"> </w:t>
      </w:r>
      <w:r w:rsidR="00F33B38" w:rsidRPr="00631147">
        <w:rPr>
          <w:rFonts w:ascii="Arial" w:hAnsi="Arial" w:cs="Arial"/>
          <w:b/>
        </w:rPr>
        <w:t>We’re out of time for sharing. If you didn’t get a chance to do so, please stick around for fellowship and share then. We are interested in hearing your share.</w:t>
      </w:r>
    </w:p>
    <w:p w14:paraId="629FE21D" w14:textId="77777777" w:rsidR="00F33B38" w:rsidRPr="00631147" w:rsidRDefault="00F33B38" w:rsidP="00E93BAF">
      <w:pPr>
        <w:shd w:val="clear" w:color="auto" w:fill="FFFFFF"/>
        <w:spacing w:line="300" w:lineRule="atLeast"/>
        <w:rPr>
          <w:rFonts w:ascii="Arial" w:hAnsi="Arial" w:cs="Arial"/>
          <w:color w:val="FF0000"/>
        </w:rPr>
      </w:pPr>
    </w:p>
    <w:p w14:paraId="2A86B352" w14:textId="77777777" w:rsidR="00F33B38" w:rsidRPr="00631147" w:rsidRDefault="00F33B38" w:rsidP="00E93BAF">
      <w:pPr>
        <w:shd w:val="clear" w:color="auto" w:fill="FFFFFF"/>
        <w:spacing w:line="300" w:lineRule="atLeast"/>
        <w:rPr>
          <w:rFonts w:ascii="Arial" w:hAnsi="Arial" w:cs="Arial"/>
          <w:b/>
          <w:color w:val="FF0000"/>
        </w:rPr>
      </w:pPr>
    </w:p>
    <w:p w14:paraId="26464605" w14:textId="77777777" w:rsidR="00876395" w:rsidRPr="00631147" w:rsidRDefault="00876395" w:rsidP="00876395">
      <w:pPr>
        <w:shd w:val="clear" w:color="auto" w:fill="FFFFFF"/>
        <w:spacing w:line="300" w:lineRule="atLeast"/>
        <w:rPr>
          <w:rFonts w:ascii="Arial" w:hAnsi="Arial" w:cs="Arial"/>
          <w:i/>
          <w:color w:val="FF0000"/>
        </w:rPr>
      </w:pPr>
      <w:r>
        <w:rPr>
          <w:rFonts w:ascii="Arial" w:hAnsi="Arial" w:cs="Arial"/>
          <w:i/>
          <w:color w:val="FF0000"/>
        </w:rPr>
        <w:lastRenderedPageBreak/>
        <w:t xml:space="preserve">** </w:t>
      </w:r>
      <w:r w:rsidRPr="00631147">
        <w:rPr>
          <w:rFonts w:ascii="Arial" w:hAnsi="Arial" w:cs="Arial"/>
          <w:i/>
          <w:color w:val="FF0000"/>
        </w:rPr>
        <w:t>ANONYMITY</w:t>
      </w:r>
    </w:p>
    <w:p w14:paraId="675DBCC7" w14:textId="77777777" w:rsidR="00E40E3D" w:rsidRPr="00631147" w:rsidRDefault="00E40E3D" w:rsidP="00E40E3D">
      <w:pPr>
        <w:rPr>
          <w:rFonts w:ascii="Arial" w:hAnsi="Arial" w:cs="Arial"/>
          <w:b/>
        </w:rPr>
      </w:pPr>
      <w:r w:rsidRPr="00631147">
        <w:rPr>
          <w:rFonts w:ascii="Arial" w:hAnsi="Arial" w:cs="Arial"/>
          <w:b/>
        </w:rPr>
        <w:t>As a gentle reminder for all of us, anonymity is the spiritual foundation of all our traditions. What you heard was spoken in confidence and should be treated as confidential. Please keep the things you heard here in the confines of your mind. Carry no gossip and always remember to place principles before personalities.</w:t>
      </w:r>
    </w:p>
    <w:p w14:paraId="51BCA838" w14:textId="77777777" w:rsidR="00E40E3D" w:rsidRPr="00631147" w:rsidRDefault="00E40E3D" w:rsidP="00E93BAF">
      <w:pPr>
        <w:shd w:val="clear" w:color="auto" w:fill="FFFFFF"/>
        <w:spacing w:line="300" w:lineRule="atLeast"/>
        <w:rPr>
          <w:rFonts w:ascii="Arial" w:hAnsi="Arial" w:cs="Arial"/>
          <w:b/>
          <w:color w:val="FF0000"/>
        </w:rPr>
      </w:pPr>
    </w:p>
    <w:p w14:paraId="2190D25A" w14:textId="273AE8B0" w:rsidR="00F253B3" w:rsidRPr="00631147" w:rsidRDefault="00B4668D" w:rsidP="00F253B3">
      <w:pPr>
        <w:shd w:val="clear" w:color="auto" w:fill="FFFFFF"/>
        <w:spacing w:line="300" w:lineRule="atLeast"/>
        <w:rPr>
          <w:rFonts w:ascii="Arial" w:hAnsi="Arial" w:cs="Arial"/>
          <w:i/>
          <w:color w:val="FF0000"/>
        </w:rPr>
      </w:pPr>
      <w:r w:rsidRPr="00631147">
        <w:rPr>
          <w:rFonts w:ascii="Arial" w:hAnsi="Arial" w:cs="Arial"/>
          <w:i/>
          <w:color w:val="FF0000"/>
        </w:rPr>
        <w:t>7</w:t>
      </w:r>
      <w:r w:rsidRPr="00631147">
        <w:rPr>
          <w:rFonts w:ascii="Arial" w:hAnsi="Arial" w:cs="Arial"/>
          <w:i/>
          <w:color w:val="FF0000"/>
          <w:vertAlign w:val="superscript"/>
        </w:rPr>
        <w:t>TH</w:t>
      </w:r>
      <w:r w:rsidRPr="00631147">
        <w:rPr>
          <w:rFonts w:ascii="Arial" w:hAnsi="Arial" w:cs="Arial"/>
          <w:i/>
          <w:color w:val="FF0000"/>
        </w:rPr>
        <w:t xml:space="preserve"> </w:t>
      </w:r>
      <w:r w:rsidR="00F253B3" w:rsidRPr="00631147">
        <w:rPr>
          <w:rFonts w:ascii="Arial" w:hAnsi="Arial" w:cs="Arial"/>
          <w:i/>
          <w:color w:val="FF0000"/>
        </w:rPr>
        <w:t>TRADITION</w:t>
      </w:r>
    </w:p>
    <w:p w14:paraId="2EED0364" w14:textId="77777777" w:rsidR="00F253B3" w:rsidRPr="00631147" w:rsidRDefault="00F253B3" w:rsidP="00E93BAF">
      <w:pPr>
        <w:shd w:val="clear" w:color="auto" w:fill="FFFFFF"/>
        <w:spacing w:line="300" w:lineRule="atLeast"/>
        <w:rPr>
          <w:rFonts w:ascii="Arial" w:hAnsi="Arial" w:cs="Arial"/>
          <w:b/>
        </w:rPr>
      </w:pPr>
    </w:p>
    <w:p w14:paraId="178B1326" w14:textId="7C4D1C64" w:rsidR="00833337" w:rsidRDefault="00F253B3" w:rsidP="00833337">
      <w:pPr>
        <w:rPr>
          <w:rFonts w:ascii="Arial" w:hAnsi="Arial" w:cs="Arial"/>
          <w:b/>
        </w:rPr>
      </w:pPr>
      <w:r w:rsidRPr="00631147">
        <w:rPr>
          <w:rFonts w:ascii="Arial" w:hAnsi="Arial" w:cs="Arial"/>
          <w:b/>
        </w:rPr>
        <w:t>Now is the time fo</w:t>
      </w:r>
      <w:r w:rsidR="00B4668D" w:rsidRPr="00631147">
        <w:rPr>
          <w:rFonts w:ascii="Arial" w:hAnsi="Arial" w:cs="Arial"/>
          <w:b/>
        </w:rPr>
        <w:t>r the 7</w:t>
      </w:r>
      <w:r w:rsidR="00B4668D" w:rsidRPr="00631147">
        <w:rPr>
          <w:rFonts w:ascii="Arial" w:hAnsi="Arial" w:cs="Arial"/>
          <w:b/>
          <w:vertAlign w:val="superscript"/>
        </w:rPr>
        <w:t>th</w:t>
      </w:r>
      <w:r w:rsidR="00B4668D" w:rsidRPr="00631147">
        <w:rPr>
          <w:rFonts w:ascii="Arial" w:hAnsi="Arial" w:cs="Arial"/>
          <w:b/>
        </w:rPr>
        <w:t xml:space="preserve"> Tradition. The 7</w:t>
      </w:r>
      <w:r w:rsidR="00B4668D" w:rsidRPr="00631147">
        <w:rPr>
          <w:rFonts w:ascii="Arial" w:hAnsi="Arial" w:cs="Arial"/>
          <w:b/>
          <w:vertAlign w:val="superscript"/>
        </w:rPr>
        <w:t>th</w:t>
      </w:r>
      <w:r w:rsidRPr="00631147">
        <w:rPr>
          <w:rFonts w:ascii="Arial" w:hAnsi="Arial" w:cs="Arial"/>
          <w:b/>
        </w:rPr>
        <w:t xml:space="preserve"> Tradition in the SAA</w:t>
      </w:r>
      <w:r w:rsidR="00B4668D" w:rsidRPr="00631147">
        <w:rPr>
          <w:rFonts w:ascii="Arial" w:hAnsi="Arial" w:cs="Arial"/>
          <w:b/>
        </w:rPr>
        <w:t xml:space="preserve"> Green Book states that “</w:t>
      </w:r>
      <w:r w:rsidRPr="00631147">
        <w:rPr>
          <w:rFonts w:ascii="Arial" w:hAnsi="Arial" w:cs="Arial"/>
          <w:b/>
        </w:rPr>
        <w:t>every group ought to be fully self-supporting, d</w:t>
      </w:r>
      <w:r w:rsidR="00B4668D" w:rsidRPr="00631147">
        <w:rPr>
          <w:rFonts w:ascii="Arial" w:hAnsi="Arial" w:cs="Arial"/>
          <w:b/>
        </w:rPr>
        <w:t>eclining outside contributions.”</w:t>
      </w:r>
      <w:r w:rsidRPr="00631147">
        <w:rPr>
          <w:rFonts w:ascii="Arial" w:hAnsi="Arial" w:cs="Arial"/>
          <w:b/>
        </w:rPr>
        <w:t xml:space="preserve"> 12-step meetings around the world pass a basket to receive donations that</w:t>
      </w:r>
      <w:r w:rsidR="00B4668D" w:rsidRPr="00631147">
        <w:rPr>
          <w:rFonts w:ascii="Arial" w:hAnsi="Arial" w:cs="Arial"/>
          <w:b/>
        </w:rPr>
        <w:t xml:space="preserve"> are used to support recovery. </w:t>
      </w:r>
      <w:r w:rsidRPr="00631147">
        <w:rPr>
          <w:rFonts w:ascii="Arial" w:hAnsi="Arial" w:cs="Arial"/>
          <w:b/>
        </w:rPr>
        <w:t xml:space="preserve">Because this activity is not possible in our </w:t>
      </w:r>
      <w:proofErr w:type="spellStart"/>
      <w:r w:rsidRPr="00631147">
        <w:rPr>
          <w:rFonts w:ascii="Arial" w:hAnsi="Arial" w:cs="Arial"/>
          <w:b/>
        </w:rPr>
        <w:t>telemeeting</w:t>
      </w:r>
      <w:proofErr w:type="spellEnd"/>
      <w:r w:rsidR="00B4668D" w:rsidRPr="00631147">
        <w:rPr>
          <w:rFonts w:ascii="Arial" w:hAnsi="Arial" w:cs="Arial"/>
          <w:b/>
        </w:rPr>
        <w:t>,</w:t>
      </w:r>
      <w:r w:rsidRPr="00631147">
        <w:rPr>
          <w:rFonts w:ascii="Arial" w:hAnsi="Arial" w:cs="Arial"/>
          <w:b/>
        </w:rPr>
        <w:t xml:space="preserve"> and to support our </w:t>
      </w:r>
      <w:proofErr w:type="spellStart"/>
      <w:r w:rsidRPr="00631147">
        <w:rPr>
          <w:rFonts w:ascii="Arial" w:hAnsi="Arial" w:cs="Arial"/>
          <w:b/>
        </w:rPr>
        <w:t>telemeetings</w:t>
      </w:r>
      <w:proofErr w:type="spellEnd"/>
      <w:r w:rsidRPr="00631147">
        <w:rPr>
          <w:rFonts w:ascii="Arial" w:hAnsi="Arial" w:cs="Arial"/>
          <w:b/>
        </w:rPr>
        <w:t xml:space="preserve">, I would encourage you to consider making a donation </w:t>
      </w:r>
      <w:r w:rsidR="00F66811" w:rsidRPr="00631147">
        <w:rPr>
          <w:rFonts w:ascii="Arial" w:hAnsi="Arial" w:cs="Arial"/>
          <w:b/>
        </w:rPr>
        <w:t xml:space="preserve">to the </w:t>
      </w:r>
      <w:proofErr w:type="spellStart"/>
      <w:r w:rsidR="00F66811" w:rsidRPr="00631147">
        <w:rPr>
          <w:rFonts w:ascii="Arial" w:hAnsi="Arial" w:cs="Arial"/>
          <w:b/>
        </w:rPr>
        <w:t>T</w:t>
      </w:r>
      <w:r w:rsidR="00B4668D" w:rsidRPr="00631147">
        <w:rPr>
          <w:rFonts w:ascii="Arial" w:hAnsi="Arial" w:cs="Arial"/>
          <w:b/>
        </w:rPr>
        <w:t>elemeeting</w:t>
      </w:r>
      <w:proofErr w:type="spellEnd"/>
      <w:r w:rsidR="00B4668D" w:rsidRPr="00631147">
        <w:rPr>
          <w:rFonts w:ascii="Arial" w:hAnsi="Arial" w:cs="Arial"/>
          <w:b/>
        </w:rPr>
        <w:t xml:space="preserve"> Intergroup. </w:t>
      </w:r>
      <w:r w:rsidRPr="00631147">
        <w:rPr>
          <w:rFonts w:ascii="Arial" w:hAnsi="Arial" w:cs="Arial"/>
          <w:b/>
        </w:rPr>
        <w:t xml:space="preserve">You can make donations by </w:t>
      </w:r>
      <w:r w:rsidR="00B4668D" w:rsidRPr="00631147">
        <w:rPr>
          <w:rFonts w:ascii="Arial" w:hAnsi="Arial" w:cs="Arial"/>
          <w:b/>
        </w:rPr>
        <w:t>writ</w:t>
      </w:r>
      <w:r w:rsidRPr="00631147">
        <w:rPr>
          <w:rFonts w:ascii="Arial" w:hAnsi="Arial" w:cs="Arial"/>
          <w:b/>
        </w:rPr>
        <w:t xml:space="preserve">ing a check out to </w:t>
      </w:r>
      <w:proofErr w:type="spellStart"/>
      <w:r w:rsidRPr="00631147">
        <w:rPr>
          <w:rFonts w:ascii="Arial" w:hAnsi="Arial" w:cs="Arial"/>
          <w:b/>
        </w:rPr>
        <w:t>Telemeeting</w:t>
      </w:r>
      <w:proofErr w:type="spellEnd"/>
      <w:r w:rsidRPr="00631147">
        <w:rPr>
          <w:rFonts w:ascii="Arial" w:hAnsi="Arial" w:cs="Arial"/>
          <w:b/>
        </w:rPr>
        <w:t xml:space="preserve"> Intergroup and sending </w:t>
      </w:r>
      <w:r w:rsidR="00B4668D" w:rsidRPr="00631147">
        <w:rPr>
          <w:rFonts w:ascii="Arial" w:hAnsi="Arial" w:cs="Arial"/>
          <w:b/>
        </w:rPr>
        <w:t xml:space="preserve">it </w:t>
      </w:r>
      <w:r w:rsidRPr="00631147">
        <w:rPr>
          <w:rFonts w:ascii="Arial" w:hAnsi="Arial" w:cs="Arial"/>
          <w:b/>
        </w:rPr>
        <w:t>to:</w:t>
      </w:r>
    </w:p>
    <w:p w14:paraId="00E66460" w14:textId="77777777" w:rsidR="00833337" w:rsidRDefault="00833337" w:rsidP="00833337">
      <w:pPr>
        <w:rPr>
          <w:rFonts w:ascii="Arial" w:hAnsi="Arial" w:cs="Arial"/>
          <w:b/>
        </w:rPr>
      </w:pPr>
    </w:p>
    <w:p w14:paraId="08046B7E" w14:textId="77777777" w:rsidR="00F21E50" w:rsidRPr="00F21E50" w:rsidRDefault="004D48FB" w:rsidP="00F21E50">
      <w:pPr>
        <w:rPr>
          <w:rFonts w:ascii="Times New Roman" w:eastAsia="Times New Roman" w:hAnsi="Times New Roman" w:cs="Times New Roman"/>
          <w:b/>
          <w:bCs/>
          <w:sz w:val="22"/>
          <w:szCs w:val="22"/>
        </w:rPr>
      </w:pPr>
      <w:r>
        <w:rPr>
          <w:rFonts w:ascii="Arial" w:hAnsi="Arial" w:cs="Arial"/>
          <w:b/>
        </w:rPr>
        <w:t>SAA</w:t>
      </w:r>
      <w:r w:rsidR="00F253B3" w:rsidRPr="00833337">
        <w:rPr>
          <w:rFonts w:ascii="Arial" w:hAnsi="Arial" w:cs="Arial"/>
          <w:b/>
        </w:rPr>
        <w:t xml:space="preserve"> </w:t>
      </w:r>
      <w:proofErr w:type="spellStart"/>
      <w:r w:rsidR="00F253B3" w:rsidRPr="00833337">
        <w:rPr>
          <w:rFonts w:ascii="Arial" w:hAnsi="Arial" w:cs="Arial"/>
          <w:b/>
        </w:rPr>
        <w:t>Telemeeting</w:t>
      </w:r>
      <w:proofErr w:type="spellEnd"/>
      <w:r w:rsidR="00F253B3" w:rsidRPr="00833337">
        <w:rPr>
          <w:rFonts w:ascii="Arial" w:hAnsi="Arial" w:cs="Arial"/>
          <w:b/>
        </w:rPr>
        <w:t xml:space="preserve"> Intergroup, </w:t>
      </w:r>
      <w:r w:rsidR="00F21E50" w:rsidRPr="00F21E50">
        <w:rPr>
          <w:rFonts w:ascii="Helvetica Neue" w:eastAsia="Times New Roman" w:hAnsi="Helvetica Neue" w:cs="Times New Roman"/>
          <w:b/>
          <w:bCs/>
          <w:color w:val="333333"/>
          <w:sz w:val="22"/>
          <w:szCs w:val="22"/>
          <w:shd w:val="clear" w:color="auto" w:fill="FFFFFF"/>
        </w:rPr>
        <w:t xml:space="preserve">SAA </w:t>
      </w:r>
      <w:proofErr w:type="spellStart"/>
      <w:r w:rsidR="00F21E50" w:rsidRPr="00F21E50">
        <w:rPr>
          <w:rFonts w:ascii="Helvetica Neue" w:eastAsia="Times New Roman" w:hAnsi="Helvetica Neue" w:cs="Times New Roman"/>
          <w:b/>
          <w:bCs/>
          <w:color w:val="333333"/>
          <w:sz w:val="22"/>
          <w:szCs w:val="22"/>
          <w:shd w:val="clear" w:color="auto" w:fill="FFFFFF"/>
        </w:rPr>
        <w:t>Telemeeting</w:t>
      </w:r>
      <w:proofErr w:type="spellEnd"/>
      <w:r w:rsidR="00F21E50" w:rsidRPr="00F21E50">
        <w:rPr>
          <w:rFonts w:ascii="Helvetica Neue" w:eastAsia="Times New Roman" w:hAnsi="Helvetica Neue" w:cs="Times New Roman"/>
          <w:b/>
          <w:bCs/>
          <w:color w:val="333333"/>
          <w:sz w:val="22"/>
          <w:szCs w:val="22"/>
          <w:shd w:val="clear" w:color="auto" w:fill="FFFFFF"/>
        </w:rPr>
        <w:t xml:space="preserve"> Intergroup</w:t>
      </w:r>
      <w:r w:rsidR="00F21E50" w:rsidRPr="00F21E50">
        <w:rPr>
          <w:rFonts w:ascii="Helvetica Neue" w:eastAsia="Times New Roman" w:hAnsi="Helvetica Neue" w:cs="Times New Roman"/>
          <w:b/>
          <w:bCs/>
          <w:color w:val="333333"/>
          <w:sz w:val="22"/>
          <w:szCs w:val="22"/>
        </w:rPr>
        <w:br/>
      </w:r>
      <w:r w:rsidR="00F21E50" w:rsidRPr="00F21E50">
        <w:rPr>
          <w:rFonts w:ascii="Helvetica Neue" w:eastAsia="Times New Roman" w:hAnsi="Helvetica Neue" w:cs="Times New Roman"/>
          <w:b/>
          <w:bCs/>
          <w:color w:val="333333"/>
          <w:sz w:val="22"/>
          <w:szCs w:val="22"/>
          <w:shd w:val="clear" w:color="auto" w:fill="FFFFFF"/>
        </w:rPr>
        <w:t>P.O. Box 62</w:t>
      </w:r>
      <w:r w:rsidR="00F21E50" w:rsidRPr="00F21E50">
        <w:rPr>
          <w:rFonts w:ascii="Helvetica Neue" w:eastAsia="Times New Roman" w:hAnsi="Helvetica Neue" w:cs="Times New Roman"/>
          <w:b/>
          <w:bCs/>
          <w:color w:val="333333"/>
          <w:sz w:val="22"/>
          <w:szCs w:val="22"/>
        </w:rPr>
        <w:br/>
      </w:r>
      <w:r w:rsidR="00F21E50" w:rsidRPr="00F21E50">
        <w:rPr>
          <w:rFonts w:ascii="Helvetica Neue" w:eastAsia="Times New Roman" w:hAnsi="Helvetica Neue" w:cs="Times New Roman"/>
          <w:b/>
          <w:bCs/>
          <w:color w:val="333333"/>
          <w:sz w:val="22"/>
          <w:szCs w:val="22"/>
          <w:shd w:val="clear" w:color="auto" w:fill="FFFFFF"/>
        </w:rPr>
        <w:t>Windsor, CO 80550</w:t>
      </w:r>
      <w:r w:rsidR="00F21E50" w:rsidRPr="00F21E50">
        <w:rPr>
          <w:rFonts w:ascii="Helvetica Neue" w:eastAsia="Times New Roman" w:hAnsi="Helvetica Neue" w:cs="Times New Roman"/>
          <w:b/>
          <w:bCs/>
          <w:color w:val="333333"/>
          <w:sz w:val="22"/>
          <w:szCs w:val="22"/>
        </w:rPr>
        <w:br/>
      </w:r>
      <w:r w:rsidR="00F21E50" w:rsidRPr="00F21E50">
        <w:rPr>
          <w:rFonts w:ascii="Helvetica Neue" w:eastAsia="Times New Roman" w:hAnsi="Helvetica Neue" w:cs="Times New Roman"/>
          <w:b/>
          <w:bCs/>
          <w:color w:val="333333"/>
          <w:sz w:val="22"/>
          <w:szCs w:val="22"/>
          <w:shd w:val="clear" w:color="auto" w:fill="FFFFFF"/>
        </w:rPr>
        <w:t>USA</w:t>
      </w:r>
    </w:p>
    <w:p w14:paraId="55656D25" w14:textId="2C9C6D6F" w:rsidR="00B4668D" w:rsidRPr="00631147" w:rsidRDefault="00B4668D" w:rsidP="00F253B3">
      <w:pPr>
        <w:rPr>
          <w:rFonts w:ascii="Arial" w:hAnsi="Arial" w:cs="Arial"/>
          <w:b/>
        </w:rPr>
      </w:pPr>
    </w:p>
    <w:p w14:paraId="473EF55A" w14:textId="21267F5A" w:rsidR="00F253B3" w:rsidRPr="00876395" w:rsidRDefault="00F253B3" w:rsidP="00F253B3">
      <w:pPr>
        <w:rPr>
          <w:rFonts w:ascii="Arial" w:hAnsi="Arial" w:cs="Arial"/>
          <w:b/>
          <w:sz w:val="28"/>
          <w:szCs w:val="28"/>
        </w:rPr>
      </w:pPr>
      <w:r w:rsidRPr="00631147">
        <w:rPr>
          <w:rFonts w:ascii="Arial" w:hAnsi="Arial" w:cs="Arial"/>
          <w:b/>
        </w:rPr>
        <w:t xml:space="preserve">A more convenient way to contribute is to go to </w:t>
      </w:r>
      <w:hyperlink r:id="rId9" w:history="1">
        <w:r w:rsidRPr="00631147">
          <w:rPr>
            <w:rStyle w:val="Hyperlink"/>
            <w:rFonts w:ascii="Arial" w:hAnsi="Arial" w:cs="Arial"/>
            <w:b/>
            <w:color w:val="auto"/>
          </w:rPr>
          <w:t>www.saatalk.info</w:t>
        </w:r>
      </w:hyperlink>
      <w:r w:rsidRPr="00631147">
        <w:rPr>
          <w:rFonts w:ascii="Arial" w:hAnsi="Arial" w:cs="Arial"/>
          <w:b/>
        </w:rPr>
        <w:t xml:space="preserve">, click on </w:t>
      </w:r>
      <w:r w:rsidR="0091491D" w:rsidRPr="00631147">
        <w:rPr>
          <w:rFonts w:ascii="Arial" w:hAnsi="Arial" w:cs="Arial"/>
          <w:b/>
        </w:rPr>
        <w:t>“</w:t>
      </w:r>
      <w:r w:rsidRPr="00631147">
        <w:rPr>
          <w:rFonts w:ascii="Arial" w:hAnsi="Arial" w:cs="Arial"/>
          <w:b/>
        </w:rPr>
        <w:t>Donate</w:t>
      </w:r>
      <w:r w:rsidR="0091491D" w:rsidRPr="00631147">
        <w:rPr>
          <w:rFonts w:ascii="Arial" w:hAnsi="Arial" w:cs="Arial"/>
          <w:b/>
        </w:rPr>
        <w:t>”</w:t>
      </w:r>
      <w:r w:rsidRPr="00631147">
        <w:rPr>
          <w:rFonts w:ascii="Arial" w:hAnsi="Arial" w:cs="Arial"/>
          <w:b/>
        </w:rPr>
        <w:t xml:space="preserve"> and follow </w:t>
      </w:r>
      <w:r w:rsidR="00622381" w:rsidRPr="00631147">
        <w:rPr>
          <w:rFonts w:ascii="Arial" w:hAnsi="Arial" w:cs="Arial"/>
          <w:b/>
        </w:rPr>
        <w:t xml:space="preserve">the </w:t>
      </w:r>
      <w:r w:rsidRPr="00631147">
        <w:rPr>
          <w:rFonts w:ascii="Arial" w:hAnsi="Arial" w:cs="Arial"/>
          <w:b/>
        </w:rPr>
        <w:t>directio</w:t>
      </w:r>
      <w:r w:rsidR="00B4668D" w:rsidRPr="00631147">
        <w:rPr>
          <w:rFonts w:ascii="Arial" w:hAnsi="Arial" w:cs="Arial"/>
          <w:b/>
        </w:rPr>
        <w:t>ns to make a credit card or Pay</w:t>
      </w:r>
      <w:r w:rsidR="007F43C8" w:rsidRPr="00631147">
        <w:rPr>
          <w:rFonts w:ascii="Arial" w:hAnsi="Arial" w:cs="Arial"/>
          <w:b/>
        </w:rPr>
        <w:t>P</w:t>
      </w:r>
      <w:r w:rsidRPr="00631147">
        <w:rPr>
          <w:rFonts w:ascii="Arial" w:hAnsi="Arial" w:cs="Arial"/>
          <w:b/>
        </w:rPr>
        <w:t xml:space="preserve">al contribution. You can also easily set up an ongoing monthly contribution. </w:t>
      </w:r>
      <w:r w:rsidRPr="00876395">
        <w:rPr>
          <w:rFonts w:ascii="Arial" w:hAnsi="Arial" w:cs="Arial"/>
          <w:b/>
        </w:rPr>
        <w:t>It’s easy and efficient.</w:t>
      </w:r>
      <w:r w:rsidR="00AD2A84" w:rsidRPr="00876395">
        <w:rPr>
          <w:bdr w:val="none" w:sz="0" w:space="0" w:color="auto" w:frame="1"/>
        </w:rPr>
        <w:t xml:space="preserve"> </w:t>
      </w:r>
      <w:r w:rsidR="00AD2A84" w:rsidRPr="00876395">
        <w:rPr>
          <w:rFonts w:ascii="Arial" w:hAnsi="Arial" w:cs="Arial"/>
          <w:b/>
          <w:bdr w:val="none" w:sz="0" w:space="0" w:color="auto" w:frame="1"/>
        </w:rPr>
        <w:t>Any excess funds after all expenses are met are forwarded to the main SAA International Service Organization (IS0), which supports all of our recovery.</w:t>
      </w:r>
    </w:p>
    <w:p w14:paraId="27863AE4" w14:textId="77777777" w:rsidR="0091491D" w:rsidRPr="00631147" w:rsidRDefault="0091491D" w:rsidP="00F253B3">
      <w:pPr>
        <w:rPr>
          <w:rFonts w:ascii="Arial" w:hAnsi="Arial" w:cs="Arial"/>
          <w:b/>
        </w:rPr>
      </w:pPr>
    </w:p>
    <w:p w14:paraId="2D8AE22D" w14:textId="3DD3A4B8" w:rsidR="00AD2A84" w:rsidRPr="00876395" w:rsidRDefault="00F253B3" w:rsidP="00AD2A84">
      <w:pPr>
        <w:pStyle w:val="NormalWeb"/>
        <w:shd w:val="clear" w:color="auto" w:fill="FFFFFF"/>
        <w:spacing w:before="0" w:beforeAutospacing="0" w:after="0" w:afterAutospacing="0" w:line="300" w:lineRule="atLeast"/>
        <w:rPr>
          <w:rFonts w:ascii="Arial" w:hAnsi="Arial" w:cs="Arial"/>
          <w:b/>
          <w:bdr w:val="none" w:sz="0" w:space="0" w:color="auto" w:frame="1"/>
        </w:rPr>
      </w:pPr>
      <w:r w:rsidRPr="00631147">
        <w:rPr>
          <w:rFonts w:ascii="Arial" w:hAnsi="Arial" w:cs="Arial"/>
          <w:b/>
        </w:rPr>
        <w:t>I would also encourage you to consider making a donation to the main SAA office that is located in Houston. Your donation will support the work of SAA</w:t>
      </w:r>
      <w:r w:rsidR="003A60F5" w:rsidRPr="00631147">
        <w:rPr>
          <w:rFonts w:ascii="Arial" w:hAnsi="Arial" w:cs="Arial"/>
          <w:b/>
        </w:rPr>
        <w:t xml:space="preserve"> meetings around the world</w:t>
      </w:r>
      <w:r w:rsidR="003A60F5" w:rsidRPr="00876395">
        <w:rPr>
          <w:rFonts w:ascii="Arial" w:hAnsi="Arial" w:cs="Arial"/>
          <w:b/>
        </w:rPr>
        <w:t xml:space="preserve">. </w:t>
      </w:r>
      <w:r w:rsidR="00AD2A84" w:rsidRPr="00876395">
        <w:rPr>
          <w:rFonts w:ascii="Arial" w:hAnsi="Arial" w:cs="Arial"/>
          <w:b/>
          <w:bdr w:val="none" w:sz="0" w:space="0" w:color="auto" w:frame="1"/>
        </w:rPr>
        <w:t xml:space="preserve">You can also contribute directly to the main SAA ISO by going to their website at saa-recovery.org    and clicking on the 7th Tradition tab. </w:t>
      </w:r>
    </w:p>
    <w:p w14:paraId="5557646C" w14:textId="7AA52BB6" w:rsidR="00F253B3" w:rsidRPr="00876395" w:rsidRDefault="00F253B3" w:rsidP="00F253B3">
      <w:pPr>
        <w:rPr>
          <w:rFonts w:ascii="Arial" w:hAnsi="Arial" w:cs="Arial"/>
          <w:b/>
        </w:rPr>
      </w:pPr>
    </w:p>
    <w:p w14:paraId="0558C50D" w14:textId="77777777" w:rsidR="00310236" w:rsidRDefault="00310236" w:rsidP="00F253B3">
      <w:pPr>
        <w:rPr>
          <w:rFonts w:ascii="Arial" w:hAnsi="Arial" w:cs="Arial"/>
          <w:b/>
        </w:rPr>
      </w:pPr>
    </w:p>
    <w:p w14:paraId="5450C423" w14:textId="77777777" w:rsidR="00310236" w:rsidRPr="00876395" w:rsidRDefault="00310236" w:rsidP="00310236">
      <w:pPr>
        <w:pStyle w:val="NormalWeb"/>
        <w:shd w:val="clear" w:color="auto" w:fill="FFFFFF"/>
        <w:spacing w:before="0" w:beforeAutospacing="0" w:after="0" w:afterAutospacing="0" w:line="300" w:lineRule="atLeast"/>
        <w:rPr>
          <w:rFonts w:ascii="Arial" w:hAnsi="Arial" w:cs="Arial"/>
          <w:b/>
          <w:bdr w:val="none" w:sz="0" w:space="0" w:color="auto" w:frame="1"/>
        </w:rPr>
      </w:pPr>
      <w:r w:rsidRPr="00876395">
        <w:rPr>
          <w:rFonts w:ascii="Arial" w:hAnsi="Arial" w:cs="Arial"/>
          <w:b/>
          <w:bdr w:val="none" w:sz="0" w:space="0" w:color="auto" w:frame="1"/>
        </w:rPr>
        <w:t xml:space="preserve">You can also donate by text. Send the letters </w:t>
      </w:r>
      <w:proofErr w:type="spellStart"/>
      <w:r w:rsidRPr="00876395">
        <w:rPr>
          <w:rFonts w:ascii="Arial" w:hAnsi="Arial" w:cs="Arial"/>
          <w:b/>
          <w:color w:val="FF0000"/>
          <w:bdr w:val="none" w:sz="0" w:space="0" w:color="auto" w:frame="1"/>
        </w:rPr>
        <w:t>saa</w:t>
      </w:r>
      <w:proofErr w:type="spellEnd"/>
      <w:r w:rsidRPr="00876395">
        <w:rPr>
          <w:rFonts w:ascii="Arial" w:hAnsi="Arial" w:cs="Arial"/>
          <w:b/>
          <w:color w:val="FF0000"/>
          <w:bdr w:val="none" w:sz="0" w:space="0" w:color="auto" w:frame="1"/>
        </w:rPr>
        <w:t xml:space="preserve"> to 91999 </w:t>
      </w:r>
      <w:r w:rsidRPr="00876395">
        <w:rPr>
          <w:rFonts w:ascii="Arial" w:hAnsi="Arial" w:cs="Arial"/>
          <w:b/>
          <w:bdr w:val="none" w:sz="0" w:space="0" w:color="auto" w:frame="1"/>
        </w:rPr>
        <w:t xml:space="preserve">and you’ll get a link where you can easily and quickly make a one time on ongoing contribution to help replace the funds lost from passing the basket. </w:t>
      </w:r>
    </w:p>
    <w:p w14:paraId="398C3EC4" w14:textId="77777777" w:rsidR="00310236" w:rsidRPr="00876395" w:rsidRDefault="00310236" w:rsidP="00F253B3">
      <w:pPr>
        <w:rPr>
          <w:rFonts w:ascii="Arial" w:hAnsi="Arial" w:cs="Arial"/>
          <w:b/>
        </w:rPr>
      </w:pPr>
    </w:p>
    <w:p w14:paraId="0F199391" w14:textId="77777777" w:rsidR="00F253B3" w:rsidRPr="00631147" w:rsidRDefault="00F253B3" w:rsidP="00E93BAF">
      <w:pPr>
        <w:shd w:val="clear" w:color="auto" w:fill="FFFFFF"/>
        <w:spacing w:line="300" w:lineRule="atLeast"/>
        <w:rPr>
          <w:rFonts w:ascii="Arial" w:hAnsi="Arial" w:cs="Arial"/>
          <w:b/>
        </w:rPr>
      </w:pPr>
    </w:p>
    <w:p w14:paraId="05B2CDFD" w14:textId="1A6ABC87" w:rsidR="000A2738" w:rsidRPr="00631147" w:rsidRDefault="000A2738" w:rsidP="000A2738">
      <w:pPr>
        <w:shd w:val="clear" w:color="auto" w:fill="FFFFFF"/>
        <w:spacing w:line="300" w:lineRule="atLeast"/>
        <w:rPr>
          <w:rFonts w:ascii="Arial" w:hAnsi="Arial" w:cs="Arial"/>
          <w:i/>
          <w:color w:val="FF0000"/>
        </w:rPr>
      </w:pPr>
      <w:r w:rsidRPr="00631147">
        <w:rPr>
          <w:rFonts w:ascii="Arial" w:hAnsi="Arial" w:cs="Arial"/>
          <w:i/>
          <w:color w:val="FF0000"/>
        </w:rPr>
        <w:t>ANNOUNCEMENTS</w:t>
      </w:r>
    </w:p>
    <w:p w14:paraId="37952466" w14:textId="77777777" w:rsidR="000A2738" w:rsidRPr="00631147" w:rsidRDefault="000A2738" w:rsidP="000A2738">
      <w:pPr>
        <w:shd w:val="clear" w:color="auto" w:fill="FFFFFF"/>
        <w:spacing w:line="300" w:lineRule="atLeast"/>
        <w:rPr>
          <w:rFonts w:ascii="Arial" w:hAnsi="Arial" w:cs="Arial"/>
          <w:b/>
          <w:color w:val="FF0000"/>
        </w:rPr>
      </w:pPr>
    </w:p>
    <w:p w14:paraId="6FA22D73" w14:textId="6012EA65" w:rsidR="000A2738" w:rsidRPr="00631147" w:rsidRDefault="000A2738" w:rsidP="000A2738">
      <w:pPr>
        <w:rPr>
          <w:rFonts w:ascii="Arial" w:hAnsi="Arial" w:cs="Arial"/>
          <w:b/>
        </w:rPr>
      </w:pPr>
      <w:r w:rsidRPr="00631147">
        <w:rPr>
          <w:rFonts w:ascii="Arial" w:hAnsi="Arial" w:cs="Arial"/>
          <w:b/>
        </w:rPr>
        <w:t>Now</w:t>
      </w:r>
      <w:r w:rsidR="00CD6DA1" w:rsidRPr="00631147">
        <w:rPr>
          <w:rFonts w:ascii="Arial" w:hAnsi="Arial" w:cs="Arial"/>
          <w:b/>
        </w:rPr>
        <w:t xml:space="preserve"> is the time for announcements.</w:t>
      </w:r>
    </w:p>
    <w:p w14:paraId="4B17581C" w14:textId="77777777" w:rsidR="000A2738" w:rsidRPr="00631147" w:rsidRDefault="000A2738" w:rsidP="000A2738">
      <w:pPr>
        <w:rPr>
          <w:rFonts w:ascii="Arial" w:hAnsi="Arial" w:cs="Arial"/>
          <w:b/>
        </w:rPr>
      </w:pPr>
    </w:p>
    <w:p w14:paraId="599C0103" w14:textId="7C9753C9" w:rsidR="000A2738" w:rsidRPr="00631147" w:rsidRDefault="000A2738" w:rsidP="000A2738">
      <w:pPr>
        <w:rPr>
          <w:rFonts w:ascii="Arial" w:hAnsi="Arial" w:cs="Arial"/>
          <w:b/>
        </w:rPr>
      </w:pPr>
      <w:r w:rsidRPr="00631147">
        <w:rPr>
          <w:rFonts w:ascii="Arial" w:hAnsi="Arial" w:cs="Arial"/>
          <w:b/>
        </w:rPr>
        <w:t>The first announcement is about sponsorship. I’ll read the first 2 paragraphs pertaining to spon</w:t>
      </w:r>
      <w:r w:rsidR="004D48FB">
        <w:rPr>
          <w:rFonts w:ascii="Arial" w:hAnsi="Arial" w:cs="Arial"/>
          <w:b/>
        </w:rPr>
        <w:t>sorship on page 13 of the SAA</w:t>
      </w:r>
      <w:r w:rsidRPr="00631147">
        <w:rPr>
          <w:rFonts w:ascii="Arial" w:hAnsi="Arial" w:cs="Arial"/>
          <w:b/>
        </w:rPr>
        <w:t xml:space="preserve"> Green Book:</w:t>
      </w:r>
    </w:p>
    <w:p w14:paraId="408ABC18" w14:textId="77777777" w:rsidR="00CD6DA1" w:rsidRPr="00631147" w:rsidRDefault="00CD6DA1" w:rsidP="000A2738">
      <w:pPr>
        <w:shd w:val="clear" w:color="auto" w:fill="FFFFFF"/>
        <w:spacing w:line="300" w:lineRule="atLeast"/>
        <w:rPr>
          <w:rFonts w:ascii="Arial" w:hAnsi="Arial" w:cs="Arial"/>
          <w:b/>
        </w:rPr>
      </w:pPr>
    </w:p>
    <w:p w14:paraId="5BF09507" w14:textId="77777777" w:rsidR="00CD6DA1" w:rsidRPr="00631147" w:rsidRDefault="000A2738" w:rsidP="000A2738">
      <w:pPr>
        <w:shd w:val="clear" w:color="auto" w:fill="FFFFFF"/>
        <w:spacing w:line="300" w:lineRule="atLeast"/>
        <w:rPr>
          <w:rFonts w:ascii="Arial" w:hAnsi="Arial" w:cs="Arial"/>
          <w:b/>
        </w:rPr>
      </w:pPr>
      <w:r w:rsidRPr="00631147">
        <w:rPr>
          <w:rFonts w:ascii="Arial" w:hAnsi="Arial" w:cs="Arial"/>
          <w:b/>
        </w:rPr>
        <w:t>“One of the most vital aspects of the program is sponsorship</w:t>
      </w:r>
      <w:r w:rsidR="00CD6DA1" w:rsidRPr="00631147">
        <w:rPr>
          <w:rFonts w:ascii="Arial" w:hAnsi="Arial" w:cs="Arial"/>
          <w:b/>
        </w:rPr>
        <w:t>. A sponsor is a person in the f</w:t>
      </w:r>
      <w:r w:rsidRPr="00631147">
        <w:rPr>
          <w:rFonts w:ascii="Arial" w:hAnsi="Arial" w:cs="Arial"/>
          <w:b/>
        </w:rPr>
        <w:t>ellowship who acts as a guide to working the program of SAA</w:t>
      </w:r>
      <w:r w:rsidR="00CD6DA1" w:rsidRPr="00631147">
        <w:rPr>
          <w:rFonts w:ascii="Arial" w:hAnsi="Arial" w:cs="Arial"/>
          <w:b/>
        </w:rPr>
        <w:t>, a</w:t>
      </w:r>
      <w:r w:rsidRPr="00631147">
        <w:rPr>
          <w:rFonts w:ascii="Arial" w:hAnsi="Arial" w:cs="Arial"/>
          <w:b/>
        </w:rPr>
        <w:t xml:space="preserve"> fellow addict that we can rely on for support. Ideally</w:t>
      </w:r>
      <w:r w:rsidR="00CD6DA1" w:rsidRPr="00631147">
        <w:rPr>
          <w:rFonts w:ascii="Arial" w:hAnsi="Arial" w:cs="Arial"/>
          <w:b/>
        </w:rPr>
        <w:t>,</w:t>
      </w:r>
      <w:r w:rsidRPr="00631147">
        <w:rPr>
          <w:rFonts w:ascii="Arial" w:hAnsi="Arial" w:cs="Arial"/>
          <w:b/>
        </w:rPr>
        <w:t xml:space="preserve"> a sponsor is abstinent from addictive sexual behavior, has worked the steps, and can teach us what he or she has learned from working the program. We can learn from a sponsor’s experience, struggles, successes, and mistakes. Our sponsor can help explain program fundamentals, such as how to define our sexual sobriety. Most importantly, sponsors guide us through the Twelve Steps. </w:t>
      </w:r>
    </w:p>
    <w:p w14:paraId="788B3F44" w14:textId="77777777" w:rsidR="00CD6DA1" w:rsidRPr="00631147" w:rsidRDefault="00CD6DA1" w:rsidP="000A2738">
      <w:pPr>
        <w:shd w:val="clear" w:color="auto" w:fill="FFFFFF"/>
        <w:spacing w:line="300" w:lineRule="atLeast"/>
        <w:rPr>
          <w:rFonts w:ascii="Arial" w:hAnsi="Arial" w:cs="Arial"/>
          <w:b/>
        </w:rPr>
      </w:pPr>
    </w:p>
    <w:p w14:paraId="544467EB" w14:textId="191F8D02" w:rsidR="000A2738" w:rsidRPr="00631147" w:rsidRDefault="00CD6DA1" w:rsidP="000A2738">
      <w:pPr>
        <w:shd w:val="clear" w:color="auto" w:fill="FFFFFF"/>
        <w:spacing w:line="300" w:lineRule="atLeast"/>
        <w:rPr>
          <w:rFonts w:ascii="Arial" w:hAnsi="Arial" w:cs="Arial"/>
          <w:b/>
        </w:rPr>
      </w:pPr>
      <w:r w:rsidRPr="00631147">
        <w:rPr>
          <w:rFonts w:ascii="Arial" w:hAnsi="Arial" w:cs="Arial"/>
          <w:b/>
        </w:rPr>
        <w:t>If we feel like acting out, w</w:t>
      </w:r>
      <w:r w:rsidR="000A2738" w:rsidRPr="00631147">
        <w:rPr>
          <w:rFonts w:ascii="Arial" w:hAnsi="Arial" w:cs="Arial"/>
          <w:b/>
        </w:rPr>
        <w:t xml:space="preserve">e can call our sponsor to talk about it. A sponsor can hold us accountable for our behavior. If we make a commitment to attend a meeting, our sponsor can note whether we got to the meeting or not. Sponsors can tell us if they think we are at risk for relapse. They can suggest when we are not being fully honest with ourselves. Often a sponsor is the person in the fellowship </w:t>
      </w:r>
      <w:r w:rsidRPr="00631147">
        <w:rPr>
          <w:rFonts w:ascii="Arial" w:hAnsi="Arial" w:cs="Arial"/>
          <w:b/>
        </w:rPr>
        <w:t>who</w:t>
      </w:r>
      <w:r w:rsidR="000A2738" w:rsidRPr="00631147">
        <w:rPr>
          <w:rFonts w:ascii="Arial" w:hAnsi="Arial" w:cs="Arial"/>
          <w:b/>
        </w:rPr>
        <w:t xml:space="preserve"> knows us best.”</w:t>
      </w:r>
    </w:p>
    <w:p w14:paraId="3F980219" w14:textId="77777777" w:rsidR="00A03B9D" w:rsidRPr="00631147" w:rsidRDefault="00A03B9D" w:rsidP="000A2738">
      <w:pPr>
        <w:shd w:val="clear" w:color="auto" w:fill="FFFFFF"/>
        <w:spacing w:line="300" w:lineRule="atLeast"/>
        <w:rPr>
          <w:rFonts w:ascii="Arial" w:hAnsi="Arial" w:cs="Arial"/>
          <w:b/>
        </w:rPr>
      </w:pPr>
    </w:p>
    <w:p w14:paraId="68B20AF3" w14:textId="0016B73D" w:rsidR="00A03B9D" w:rsidRPr="00262A5A" w:rsidRDefault="00A03B9D" w:rsidP="00A03B9D">
      <w:pPr>
        <w:rPr>
          <w:rFonts w:ascii="Arial" w:hAnsi="Arial" w:cs="Arial"/>
          <w:b/>
        </w:rPr>
      </w:pPr>
      <w:r w:rsidRPr="00262A5A">
        <w:rPr>
          <w:rFonts w:ascii="Arial" w:hAnsi="Arial" w:cs="Arial"/>
          <w:b/>
        </w:rPr>
        <w:t>If you would like a</w:t>
      </w:r>
      <w:r w:rsidR="00A21316" w:rsidRPr="00262A5A">
        <w:rPr>
          <w:rFonts w:ascii="Arial" w:hAnsi="Arial" w:cs="Arial"/>
          <w:b/>
        </w:rPr>
        <w:t xml:space="preserve">ccess to a list of </w:t>
      </w:r>
      <w:proofErr w:type="spellStart"/>
      <w:r w:rsidR="00A21316" w:rsidRPr="00262A5A">
        <w:rPr>
          <w:rFonts w:ascii="Arial" w:hAnsi="Arial" w:cs="Arial"/>
          <w:b/>
        </w:rPr>
        <w:t>telemeetings</w:t>
      </w:r>
      <w:proofErr w:type="spellEnd"/>
      <w:r w:rsidR="00A21316" w:rsidRPr="00262A5A">
        <w:rPr>
          <w:rFonts w:ascii="Arial" w:hAnsi="Arial" w:cs="Arial"/>
          <w:b/>
        </w:rPr>
        <w:t xml:space="preserve"> and/</w:t>
      </w:r>
      <w:r w:rsidRPr="00262A5A">
        <w:rPr>
          <w:rFonts w:ascii="Arial" w:hAnsi="Arial" w:cs="Arial"/>
          <w:b/>
        </w:rPr>
        <w:t xml:space="preserve">or </w:t>
      </w:r>
      <w:proofErr w:type="spellStart"/>
      <w:r w:rsidRPr="00262A5A">
        <w:rPr>
          <w:rFonts w:ascii="Arial" w:hAnsi="Arial" w:cs="Arial"/>
          <w:b/>
        </w:rPr>
        <w:t>telemeeting</w:t>
      </w:r>
      <w:proofErr w:type="spellEnd"/>
      <w:r w:rsidRPr="00262A5A">
        <w:rPr>
          <w:rFonts w:ascii="Arial" w:hAnsi="Arial" w:cs="Arial"/>
          <w:b/>
        </w:rPr>
        <w:t xml:space="preserve"> members with their conta</w:t>
      </w:r>
      <w:r w:rsidR="004D48FB" w:rsidRPr="00262A5A">
        <w:rPr>
          <w:rFonts w:ascii="Arial" w:hAnsi="Arial" w:cs="Arial"/>
          <w:b/>
        </w:rPr>
        <w:t>ct information, visit the SAA</w:t>
      </w:r>
      <w:r w:rsidRPr="00262A5A">
        <w:rPr>
          <w:rFonts w:ascii="Arial" w:hAnsi="Arial" w:cs="Arial"/>
          <w:b/>
        </w:rPr>
        <w:t xml:space="preserve"> </w:t>
      </w:r>
      <w:proofErr w:type="spellStart"/>
      <w:r w:rsidRPr="00262A5A">
        <w:rPr>
          <w:rFonts w:ascii="Arial" w:hAnsi="Arial" w:cs="Arial"/>
          <w:b/>
        </w:rPr>
        <w:t>Telemeeting</w:t>
      </w:r>
      <w:proofErr w:type="spellEnd"/>
      <w:r w:rsidRPr="00262A5A">
        <w:rPr>
          <w:rFonts w:ascii="Arial" w:hAnsi="Arial" w:cs="Arial"/>
          <w:b/>
        </w:rPr>
        <w:t xml:space="preserve"> website at </w:t>
      </w:r>
      <w:hyperlink r:id="rId10" w:history="1">
        <w:r w:rsidRPr="00262A5A">
          <w:rPr>
            <w:rStyle w:val="Hyperlink"/>
            <w:rFonts w:ascii="Arial" w:hAnsi="Arial" w:cs="Arial"/>
            <w:b/>
            <w:color w:val="auto"/>
          </w:rPr>
          <w:t>www.saatalk.info</w:t>
        </w:r>
      </w:hyperlink>
      <w:r w:rsidRPr="00262A5A">
        <w:rPr>
          <w:rFonts w:ascii="Arial" w:hAnsi="Arial" w:cs="Arial"/>
          <w:b/>
        </w:rPr>
        <w:t xml:space="preserve"> and:</w:t>
      </w:r>
    </w:p>
    <w:p w14:paraId="212710E6" w14:textId="77777777" w:rsidR="00A03B9D" w:rsidRPr="00631147" w:rsidRDefault="00A03B9D" w:rsidP="00A03B9D">
      <w:pPr>
        <w:rPr>
          <w:rFonts w:ascii="Arial" w:hAnsi="Arial" w:cs="Arial"/>
          <w:b/>
        </w:rPr>
      </w:pPr>
    </w:p>
    <w:p w14:paraId="115B0A29" w14:textId="04BEA75B" w:rsidR="00A03B9D" w:rsidRPr="00631147" w:rsidRDefault="00A03B9D" w:rsidP="00A03B9D">
      <w:pPr>
        <w:pStyle w:val="ListParagraph"/>
        <w:numPr>
          <w:ilvl w:val="0"/>
          <w:numId w:val="11"/>
        </w:numPr>
        <w:rPr>
          <w:rFonts w:ascii="Arial" w:hAnsi="Arial" w:cs="Arial"/>
          <w:b/>
        </w:rPr>
      </w:pPr>
      <w:r w:rsidRPr="00631147">
        <w:rPr>
          <w:rFonts w:ascii="Arial" w:hAnsi="Arial" w:cs="Arial"/>
          <w:b/>
        </w:rPr>
        <w:t>Select “Members” in the column on the left</w:t>
      </w:r>
    </w:p>
    <w:p w14:paraId="6CA1805D" w14:textId="5AE62360" w:rsidR="00A03B9D" w:rsidRPr="00631147" w:rsidRDefault="00A03B9D" w:rsidP="00A03B9D">
      <w:pPr>
        <w:pStyle w:val="ListParagraph"/>
        <w:numPr>
          <w:ilvl w:val="0"/>
          <w:numId w:val="11"/>
        </w:numPr>
        <w:rPr>
          <w:rFonts w:ascii="Arial" w:hAnsi="Arial" w:cs="Arial"/>
          <w:b/>
        </w:rPr>
      </w:pPr>
      <w:r w:rsidRPr="00631147">
        <w:rPr>
          <w:rFonts w:ascii="Arial" w:hAnsi="Arial" w:cs="Arial"/>
          <w:b/>
        </w:rPr>
        <w:t>Follow the directions to open a new account or log in to your existing account</w:t>
      </w:r>
    </w:p>
    <w:p w14:paraId="72BFFBED" w14:textId="77777777" w:rsidR="00A03B9D" w:rsidRPr="00631147" w:rsidRDefault="00A03B9D" w:rsidP="00A03B9D">
      <w:pPr>
        <w:rPr>
          <w:rFonts w:ascii="Arial" w:hAnsi="Arial" w:cs="Arial"/>
          <w:b/>
        </w:rPr>
      </w:pPr>
    </w:p>
    <w:p w14:paraId="0AC655D7" w14:textId="49E81355" w:rsidR="00A03B9D" w:rsidRPr="00631147" w:rsidRDefault="00A03B9D" w:rsidP="00A03B9D">
      <w:pPr>
        <w:rPr>
          <w:rFonts w:ascii="Arial" w:hAnsi="Arial" w:cs="Arial"/>
          <w:b/>
        </w:rPr>
      </w:pPr>
      <w:r w:rsidRPr="00631147">
        <w:rPr>
          <w:rFonts w:ascii="Arial" w:hAnsi="Arial" w:cs="Arial"/>
          <w:b/>
        </w:rPr>
        <w:t>If you share your contact information with “Others on the shared list,” you will gain access to contact information for all other members who have done the same.</w:t>
      </w:r>
    </w:p>
    <w:p w14:paraId="673A8E93" w14:textId="77777777" w:rsidR="00A03B9D" w:rsidRPr="00631147" w:rsidRDefault="00A03B9D" w:rsidP="00A03B9D">
      <w:pPr>
        <w:rPr>
          <w:rFonts w:ascii="Arial" w:hAnsi="Arial" w:cs="Arial"/>
          <w:b/>
        </w:rPr>
      </w:pPr>
    </w:p>
    <w:p w14:paraId="751AA76A" w14:textId="75FC56DC" w:rsidR="00A03B9D" w:rsidRPr="00631147" w:rsidRDefault="00A03B9D" w:rsidP="00A03B9D">
      <w:pPr>
        <w:rPr>
          <w:rFonts w:ascii="Arial" w:hAnsi="Arial" w:cs="Arial"/>
          <w:b/>
        </w:rPr>
      </w:pPr>
      <w:r w:rsidRPr="00631147">
        <w:rPr>
          <w:rFonts w:ascii="Arial" w:hAnsi="Arial" w:cs="Arial"/>
          <w:b/>
        </w:rPr>
        <w:t>If you encounter problems</w:t>
      </w:r>
      <w:r w:rsidR="00EF5C91" w:rsidRPr="00631147">
        <w:rPr>
          <w:rFonts w:ascii="Arial" w:hAnsi="Arial" w:cs="Arial"/>
          <w:b/>
        </w:rPr>
        <w:t>,</w:t>
      </w:r>
      <w:r w:rsidRPr="00631147">
        <w:rPr>
          <w:rFonts w:ascii="Arial" w:hAnsi="Arial" w:cs="Arial"/>
          <w:b/>
        </w:rPr>
        <w:t xml:space="preserve"> please contact the list coordinator at </w:t>
      </w:r>
      <w:hyperlink r:id="rId11" w:history="1">
        <w:r w:rsidRPr="00262A5A">
          <w:rPr>
            <w:rStyle w:val="Hyperlink"/>
            <w:rFonts w:ascii="Arial" w:hAnsi="Arial" w:cs="Arial"/>
            <w:b/>
            <w:color w:val="auto"/>
          </w:rPr>
          <w:t>contacts@saatalk.info</w:t>
        </w:r>
      </w:hyperlink>
      <w:r w:rsidRPr="00262A5A">
        <w:rPr>
          <w:rFonts w:ascii="Arial" w:hAnsi="Arial" w:cs="Arial"/>
          <w:b/>
        </w:rPr>
        <w:t>.</w:t>
      </w:r>
    </w:p>
    <w:p w14:paraId="2B4F4133" w14:textId="77777777" w:rsidR="00A03B9D" w:rsidRPr="00631147" w:rsidRDefault="00A03B9D" w:rsidP="00A03B9D">
      <w:pPr>
        <w:rPr>
          <w:rFonts w:ascii="Arial" w:hAnsi="Arial" w:cs="Arial"/>
          <w:b/>
        </w:rPr>
      </w:pPr>
    </w:p>
    <w:p w14:paraId="1A9590B6" w14:textId="165DB94A" w:rsidR="00A03B9D" w:rsidRPr="00631147" w:rsidRDefault="003A16AC" w:rsidP="00A03B9D">
      <w:pPr>
        <w:rPr>
          <w:rFonts w:ascii="Arial" w:hAnsi="Arial" w:cs="Arial"/>
          <w:b/>
        </w:rPr>
      </w:pPr>
      <w:r w:rsidRPr="00631147">
        <w:rPr>
          <w:rFonts w:ascii="Arial" w:hAnsi="Arial" w:cs="Arial"/>
          <w:b/>
        </w:rPr>
        <w:t>Our meeting</w:t>
      </w:r>
      <w:r w:rsidR="00A03B9D" w:rsidRPr="00631147">
        <w:rPr>
          <w:rFonts w:ascii="Arial" w:hAnsi="Arial" w:cs="Arial"/>
          <w:b/>
        </w:rPr>
        <w:t xml:space="preserve"> readings are also posted at saatalk.info</w:t>
      </w:r>
      <w:r w:rsidRPr="00631147">
        <w:rPr>
          <w:rFonts w:ascii="Arial" w:hAnsi="Arial" w:cs="Arial"/>
          <w:b/>
        </w:rPr>
        <w:t>,</w:t>
      </w:r>
      <w:r w:rsidR="00A03B9D" w:rsidRPr="00631147">
        <w:rPr>
          <w:rFonts w:ascii="Arial" w:hAnsi="Arial" w:cs="Arial"/>
          <w:b/>
        </w:rPr>
        <w:t xml:space="preserve"> along wi</w:t>
      </w:r>
      <w:r w:rsidRPr="00631147">
        <w:rPr>
          <w:rFonts w:ascii="Arial" w:hAnsi="Arial" w:cs="Arial"/>
          <w:b/>
        </w:rPr>
        <w:t>th the meeting script</w:t>
      </w:r>
      <w:r w:rsidR="00A03B9D" w:rsidRPr="00631147">
        <w:rPr>
          <w:rFonts w:ascii="Arial" w:hAnsi="Arial" w:cs="Arial"/>
          <w:b/>
        </w:rPr>
        <w:t xml:space="preserve"> and any proposed changes to our meeting.</w:t>
      </w:r>
    </w:p>
    <w:p w14:paraId="249A0521" w14:textId="77777777" w:rsidR="003A16AC" w:rsidRPr="00631147" w:rsidRDefault="003A16AC" w:rsidP="00A03B9D">
      <w:pPr>
        <w:rPr>
          <w:rFonts w:ascii="Arial" w:hAnsi="Arial" w:cs="Arial"/>
          <w:b/>
        </w:rPr>
      </w:pPr>
    </w:p>
    <w:p w14:paraId="5DC8883F" w14:textId="24D7B6E3" w:rsidR="00A4188F" w:rsidRPr="00631147" w:rsidRDefault="003A16AC" w:rsidP="00A03B9D">
      <w:pPr>
        <w:rPr>
          <w:rFonts w:ascii="Arial" w:hAnsi="Arial" w:cs="Arial"/>
          <w:b/>
        </w:rPr>
      </w:pPr>
      <w:r w:rsidRPr="00631147">
        <w:rPr>
          <w:rFonts w:ascii="Arial" w:hAnsi="Arial" w:cs="Arial"/>
          <w:b/>
        </w:rPr>
        <w:t>Available at the main S.A.A. website</w:t>
      </w:r>
      <w:r w:rsidR="00A03B9D" w:rsidRPr="00631147">
        <w:rPr>
          <w:rFonts w:ascii="Arial" w:hAnsi="Arial" w:cs="Arial"/>
          <w:b/>
        </w:rPr>
        <w:t xml:space="preserve"> </w:t>
      </w:r>
      <w:r w:rsidRPr="00631147">
        <w:rPr>
          <w:rFonts w:ascii="Arial" w:hAnsi="Arial" w:cs="Arial"/>
          <w:b/>
        </w:rPr>
        <w:t>(</w:t>
      </w:r>
      <w:hyperlink r:id="rId12" w:history="1">
        <w:r w:rsidR="00A03B9D" w:rsidRPr="00262A5A">
          <w:rPr>
            <w:rStyle w:val="Hyperlink"/>
            <w:rFonts w:ascii="Arial" w:hAnsi="Arial" w:cs="Arial"/>
            <w:b/>
            <w:color w:val="auto"/>
          </w:rPr>
          <w:t>www.saa-recovery.org</w:t>
        </w:r>
      </w:hyperlink>
      <w:r w:rsidRPr="00631147">
        <w:rPr>
          <w:rStyle w:val="Hyperlink"/>
          <w:rFonts w:ascii="Arial" w:hAnsi="Arial" w:cs="Arial"/>
          <w:b/>
        </w:rPr>
        <w:t>)</w:t>
      </w:r>
      <w:r w:rsidR="00A03B9D" w:rsidRPr="00631147">
        <w:rPr>
          <w:rFonts w:ascii="Arial" w:hAnsi="Arial" w:cs="Arial"/>
          <w:b/>
        </w:rPr>
        <w:t xml:space="preserve"> are the following: live meeting lists, The Outer Circle,</w:t>
      </w:r>
      <w:r w:rsidRPr="00631147">
        <w:rPr>
          <w:rFonts w:ascii="Arial" w:hAnsi="Arial" w:cs="Arial"/>
          <w:b/>
        </w:rPr>
        <w:t xml:space="preserve"> all </w:t>
      </w:r>
      <w:r w:rsidR="00A03B9D" w:rsidRPr="00631147">
        <w:rPr>
          <w:rFonts w:ascii="Arial" w:hAnsi="Arial" w:cs="Arial"/>
          <w:b/>
        </w:rPr>
        <w:t>SAA</w:t>
      </w:r>
      <w:r w:rsidR="006D2EC4" w:rsidRPr="00631147">
        <w:rPr>
          <w:rFonts w:ascii="Arial" w:hAnsi="Arial" w:cs="Arial"/>
          <w:b/>
        </w:rPr>
        <w:t xml:space="preserve"> pamphlets and </w:t>
      </w:r>
      <w:r w:rsidR="00A03B9D" w:rsidRPr="00631147">
        <w:rPr>
          <w:rFonts w:ascii="Arial" w:hAnsi="Arial" w:cs="Arial"/>
          <w:b/>
        </w:rPr>
        <w:t>SAA</w:t>
      </w:r>
      <w:r w:rsidRPr="00631147">
        <w:rPr>
          <w:rFonts w:ascii="Arial" w:hAnsi="Arial" w:cs="Arial"/>
          <w:b/>
        </w:rPr>
        <w:t>-</w:t>
      </w:r>
      <w:r w:rsidR="00A03B9D" w:rsidRPr="00631147">
        <w:rPr>
          <w:rFonts w:ascii="Arial" w:hAnsi="Arial" w:cs="Arial"/>
          <w:b/>
        </w:rPr>
        <w:t>approved literature</w:t>
      </w:r>
      <w:r w:rsidRPr="00631147">
        <w:rPr>
          <w:rFonts w:ascii="Arial" w:hAnsi="Arial" w:cs="Arial"/>
          <w:b/>
        </w:rPr>
        <w:t xml:space="preserve">. </w:t>
      </w:r>
    </w:p>
    <w:p w14:paraId="679FA0AC" w14:textId="77777777" w:rsidR="00A4188F" w:rsidRPr="00631147" w:rsidRDefault="00A4188F" w:rsidP="00A03B9D">
      <w:pPr>
        <w:rPr>
          <w:rFonts w:ascii="Arial" w:hAnsi="Arial" w:cs="Arial"/>
          <w:b/>
        </w:rPr>
      </w:pPr>
    </w:p>
    <w:p w14:paraId="22AD9A46" w14:textId="711FAF93" w:rsidR="00A03B9D" w:rsidRPr="00631147" w:rsidRDefault="00A03B9D" w:rsidP="00A03B9D">
      <w:pPr>
        <w:rPr>
          <w:rFonts w:ascii="Arial" w:hAnsi="Arial" w:cs="Arial"/>
          <w:b/>
        </w:rPr>
      </w:pPr>
      <w:r w:rsidRPr="00631147">
        <w:rPr>
          <w:rFonts w:ascii="Arial" w:hAnsi="Arial" w:cs="Arial"/>
          <w:b/>
        </w:rPr>
        <w:t>(You can also call saa-recovery.org at 1-800-477-8191</w:t>
      </w:r>
      <w:r w:rsidR="003A16AC" w:rsidRPr="00631147">
        <w:rPr>
          <w:rFonts w:ascii="Arial" w:hAnsi="Arial" w:cs="Arial"/>
          <w:b/>
        </w:rPr>
        <w:t>.</w:t>
      </w:r>
      <w:r w:rsidRPr="00631147">
        <w:rPr>
          <w:rFonts w:ascii="Arial" w:hAnsi="Arial" w:cs="Arial"/>
          <w:b/>
        </w:rPr>
        <w:t>)</w:t>
      </w:r>
    </w:p>
    <w:p w14:paraId="45954609" w14:textId="77777777" w:rsidR="00A03B9D" w:rsidRPr="00631147" w:rsidRDefault="00A03B9D" w:rsidP="000A2738">
      <w:pPr>
        <w:shd w:val="clear" w:color="auto" w:fill="FFFFFF"/>
        <w:spacing w:line="300" w:lineRule="atLeast"/>
        <w:rPr>
          <w:rFonts w:ascii="Arial" w:hAnsi="Arial" w:cs="Arial"/>
          <w:b/>
        </w:rPr>
      </w:pPr>
    </w:p>
    <w:p w14:paraId="22DEDDB6" w14:textId="37482A2C" w:rsidR="00402CF6" w:rsidRDefault="004D48FB" w:rsidP="000A2738">
      <w:pPr>
        <w:shd w:val="clear" w:color="auto" w:fill="FFFFFF"/>
        <w:spacing w:line="300" w:lineRule="atLeast"/>
        <w:rPr>
          <w:rFonts w:ascii="Arial" w:hAnsi="Arial" w:cs="Arial"/>
          <w:b/>
        </w:rPr>
      </w:pPr>
      <w:r>
        <w:rPr>
          <w:rFonts w:ascii="Arial" w:hAnsi="Arial" w:cs="Arial"/>
          <w:b/>
        </w:rPr>
        <w:lastRenderedPageBreak/>
        <w:t>Are there any other SAA</w:t>
      </w:r>
      <w:r w:rsidR="00FA329F" w:rsidRPr="00631147">
        <w:rPr>
          <w:rFonts w:ascii="Arial" w:hAnsi="Arial" w:cs="Arial"/>
          <w:b/>
        </w:rPr>
        <w:t>-related</w:t>
      </w:r>
      <w:r w:rsidR="003A16AC" w:rsidRPr="00631147">
        <w:rPr>
          <w:rFonts w:ascii="Arial" w:hAnsi="Arial" w:cs="Arial"/>
          <w:b/>
        </w:rPr>
        <w:t xml:space="preserve"> announcements?</w:t>
      </w:r>
    </w:p>
    <w:p w14:paraId="6686A1D7" w14:textId="77777777" w:rsidR="00427BD6" w:rsidRDefault="00427BD6" w:rsidP="000A2738">
      <w:pPr>
        <w:shd w:val="clear" w:color="auto" w:fill="FFFFFF"/>
        <w:spacing w:line="300" w:lineRule="atLeast"/>
        <w:rPr>
          <w:rFonts w:ascii="Arial" w:hAnsi="Arial" w:cs="Arial"/>
          <w:b/>
        </w:rPr>
      </w:pPr>
    </w:p>
    <w:p w14:paraId="6575E404" w14:textId="77777777" w:rsidR="00AD2A84" w:rsidRDefault="00AD2A84" w:rsidP="000A2738">
      <w:pPr>
        <w:shd w:val="clear" w:color="auto" w:fill="FFFFFF"/>
        <w:spacing w:line="300" w:lineRule="atLeast"/>
        <w:rPr>
          <w:rFonts w:ascii="Arial" w:hAnsi="Arial" w:cs="Arial"/>
          <w:b/>
        </w:rPr>
      </w:pPr>
    </w:p>
    <w:p w14:paraId="04EBE6D8" w14:textId="195170AA" w:rsidR="00427BD6" w:rsidRDefault="00427BD6" w:rsidP="00AD2A84">
      <w:pPr>
        <w:rPr>
          <w:rFonts w:ascii="Arial" w:hAnsi="Arial" w:cs="Arial"/>
          <w:b/>
          <w:i/>
          <w:color w:val="FF0000"/>
          <w:u w:val="single"/>
        </w:rPr>
      </w:pPr>
      <w:r>
        <w:rPr>
          <w:rFonts w:ascii="Arial" w:hAnsi="Arial" w:cs="Arial"/>
          <w:b/>
          <w:i/>
          <w:color w:val="FF0000"/>
          <w:u w:val="single"/>
        </w:rPr>
        <w:t xml:space="preserve">MODERATOR </w:t>
      </w:r>
      <w:proofErr w:type="gramStart"/>
      <w:r>
        <w:rPr>
          <w:rFonts w:ascii="Arial" w:hAnsi="Arial" w:cs="Arial"/>
          <w:b/>
          <w:i/>
          <w:color w:val="FF0000"/>
          <w:u w:val="single"/>
        </w:rPr>
        <w:t>NOTE;</w:t>
      </w:r>
      <w:proofErr w:type="gramEnd"/>
    </w:p>
    <w:p w14:paraId="645BF80E" w14:textId="0E8D988B" w:rsidR="00427BD6" w:rsidRDefault="00427BD6" w:rsidP="00AD2A84">
      <w:pPr>
        <w:rPr>
          <w:rFonts w:ascii="Arial" w:hAnsi="Arial" w:cs="Arial"/>
          <w:b/>
          <w:i/>
          <w:color w:val="FF0000"/>
        </w:rPr>
      </w:pPr>
      <w:r>
        <w:rPr>
          <w:rFonts w:ascii="Arial" w:hAnsi="Arial" w:cs="Arial"/>
          <w:b/>
          <w:i/>
          <w:color w:val="FF0000"/>
        </w:rPr>
        <w:t xml:space="preserve">At March 2021 Business Meeting, it was decided that Moderator can choose between the Ottawa Promises and The New SAA Promises (taken from sections of the Green Book.  </w:t>
      </w:r>
    </w:p>
    <w:p w14:paraId="6921B82E" w14:textId="4DA3A995" w:rsidR="00427BD6" w:rsidRDefault="00427BD6" w:rsidP="00AD2A84">
      <w:pPr>
        <w:rPr>
          <w:rFonts w:ascii="Arial" w:hAnsi="Arial" w:cs="Arial"/>
          <w:b/>
          <w:i/>
          <w:color w:val="FF0000"/>
        </w:rPr>
      </w:pPr>
    </w:p>
    <w:p w14:paraId="25DA9E66" w14:textId="4EFB68D3" w:rsidR="00427BD6" w:rsidRDefault="00427BD6" w:rsidP="00AD2A84">
      <w:pPr>
        <w:rPr>
          <w:rFonts w:ascii="Arial" w:hAnsi="Arial" w:cs="Arial"/>
          <w:b/>
          <w:i/>
          <w:color w:val="FF0000"/>
        </w:rPr>
      </w:pPr>
    </w:p>
    <w:p w14:paraId="4B861078" w14:textId="77777777" w:rsidR="00427BD6" w:rsidRPr="00427BD6" w:rsidRDefault="00427BD6" w:rsidP="00427BD6">
      <w:pPr>
        <w:pStyle w:val="Standard"/>
        <w:rPr>
          <w:rFonts w:ascii="Comic Sans MS" w:hAnsi="Comic Sans MS"/>
          <w:b/>
          <w:bCs/>
          <w:i/>
          <w:color w:val="0070C0"/>
          <w:sz w:val="28"/>
          <w:szCs w:val="28"/>
        </w:rPr>
      </w:pPr>
      <w:r w:rsidRPr="00427BD6">
        <w:rPr>
          <w:rFonts w:ascii="Comic Sans MS" w:hAnsi="Comic Sans MS"/>
          <w:b/>
          <w:bCs/>
          <w:i/>
          <w:color w:val="0070C0"/>
          <w:sz w:val="28"/>
          <w:szCs w:val="28"/>
          <w:u w:val="single"/>
        </w:rPr>
        <w:t>THE PROPOSED SAA PROMISES</w:t>
      </w:r>
      <w:r w:rsidRPr="00427BD6">
        <w:rPr>
          <w:rFonts w:ascii="Comic Sans MS" w:hAnsi="Comic Sans MS"/>
          <w:b/>
          <w:bCs/>
          <w:i/>
          <w:color w:val="0070C0"/>
          <w:sz w:val="28"/>
          <w:szCs w:val="28"/>
        </w:rPr>
        <w:br/>
        <w:t xml:space="preserve">  ‘By cultivating our sexual sobriety and spiritual connection we will discover healthier experiences of sexuality. Our serenity will grow as we continue to live according to spiritual principles. The miracle of recovery from sex addiction will become a reality we experience every day.  Working the twelve steps brings us many gifts:</w:t>
      </w:r>
    </w:p>
    <w:p w14:paraId="7132B949" w14:textId="77777777" w:rsidR="00427BD6" w:rsidRPr="00427BD6" w:rsidRDefault="00427BD6" w:rsidP="00427BD6">
      <w:pPr>
        <w:pStyle w:val="Standard"/>
        <w:rPr>
          <w:rFonts w:ascii="Comic Sans MS" w:hAnsi="Comic Sans MS"/>
          <w:b/>
          <w:bCs/>
          <w:i/>
          <w:color w:val="0070C0"/>
          <w:sz w:val="28"/>
          <w:szCs w:val="28"/>
        </w:rPr>
      </w:pPr>
    </w:p>
    <w:p w14:paraId="41FB22BA" w14:textId="77777777" w:rsidR="00427BD6" w:rsidRPr="00427BD6" w:rsidRDefault="00427BD6" w:rsidP="00427BD6">
      <w:pPr>
        <w:pStyle w:val="Standard"/>
        <w:rPr>
          <w:rFonts w:ascii="Comic Sans MS" w:hAnsi="Comic Sans MS"/>
          <w:b/>
          <w:bCs/>
          <w:i/>
          <w:color w:val="0070C0"/>
          <w:sz w:val="28"/>
          <w:szCs w:val="28"/>
        </w:rPr>
      </w:pPr>
      <w:r w:rsidRPr="00427BD6">
        <w:rPr>
          <w:rFonts w:ascii="Comic Sans MS" w:hAnsi="Comic Sans MS"/>
          <w:b/>
          <w:bCs/>
          <w:i/>
          <w:color w:val="0070C0"/>
          <w:sz w:val="28"/>
          <w:szCs w:val="28"/>
        </w:rPr>
        <w:t>1. We will find freedom from our addictive sexual behavior.</w:t>
      </w:r>
      <w:r w:rsidRPr="00427BD6">
        <w:rPr>
          <w:rFonts w:ascii="Comic Sans MS" w:hAnsi="Comic Sans MS"/>
          <w:b/>
          <w:bCs/>
          <w:i/>
          <w:color w:val="0070C0"/>
          <w:sz w:val="28"/>
          <w:szCs w:val="28"/>
        </w:rPr>
        <w:br/>
        <w:t>2. We will live in the present and enjoy our lives.</w:t>
      </w:r>
      <w:r w:rsidRPr="00427BD6">
        <w:rPr>
          <w:rFonts w:ascii="Comic Sans MS" w:hAnsi="Comic Sans MS"/>
          <w:b/>
          <w:bCs/>
          <w:i/>
          <w:color w:val="0070C0"/>
          <w:sz w:val="28"/>
          <w:szCs w:val="28"/>
        </w:rPr>
        <w:br/>
        <w:t>3. We will learn to be emotionally present during sexual experiences, and use our sexuality to express our love, appreciation and faith.</w:t>
      </w:r>
      <w:r w:rsidRPr="00427BD6">
        <w:rPr>
          <w:rFonts w:ascii="Comic Sans MS" w:hAnsi="Comic Sans MS"/>
          <w:b/>
          <w:bCs/>
          <w:i/>
          <w:color w:val="0070C0"/>
          <w:sz w:val="28"/>
          <w:szCs w:val="28"/>
        </w:rPr>
        <w:br/>
        <w:t>4. We will grow in humility and will be able to admit when we are wrong.</w:t>
      </w:r>
      <w:r w:rsidRPr="00427BD6">
        <w:rPr>
          <w:rFonts w:ascii="Comic Sans MS" w:hAnsi="Comic Sans MS"/>
          <w:b/>
          <w:bCs/>
          <w:i/>
          <w:color w:val="0070C0"/>
          <w:sz w:val="28"/>
          <w:szCs w:val="28"/>
        </w:rPr>
        <w:br/>
        <w:t>5. We will deepen our compassion and become more forgiving of others and ourselves.</w:t>
      </w:r>
      <w:r w:rsidRPr="00427BD6">
        <w:rPr>
          <w:rFonts w:ascii="Comic Sans MS" w:hAnsi="Comic Sans MS"/>
          <w:b/>
          <w:bCs/>
          <w:i/>
          <w:color w:val="0070C0"/>
          <w:sz w:val="28"/>
          <w:szCs w:val="28"/>
        </w:rPr>
        <w:br/>
        <w:t>6. We will keep the company of people who love and respect us.</w:t>
      </w:r>
      <w:r w:rsidRPr="00427BD6">
        <w:rPr>
          <w:rFonts w:ascii="Comic Sans MS" w:hAnsi="Comic Sans MS"/>
          <w:b/>
          <w:bCs/>
          <w:i/>
          <w:color w:val="0070C0"/>
          <w:sz w:val="28"/>
          <w:szCs w:val="28"/>
        </w:rPr>
        <w:br/>
        <w:t>7. We will start to see life in terms of growth, change, and transformation.</w:t>
      </w:r>
      <w:r w:rsidRPr="00427BD6">
        <w:rPr>
          <w:rFonts w:ascii="Comic Sans MS" w:hAnsi="Comic Sans MS"/>
          <w:b/>
          <w:bCs/>
          <w:i/>
          <w:color w:val="0070C0"/>
          <w:sz w:val="28"/>
          <w:szCs w:val="28"/>
        </w:rPr>
        <w:br/>
        <w:t>8. We will have a greater sense of belonging, emotional intimacy and true friendship with others and ourselves.</w:t>
      </w:r>
      <w:r w:rsidRPr="00427BD6">
        <w:rPr>
          <w:rFonts w:ascii="Comic Sans MS" w:hAnsi="Comic Sans MS"/>
          <w:b/>
          <w:bCs/>
          <w:i/>
          <w:color w:val="0070C0"/>
          <w:sz w:val="28"/>
          <w:szCs w:val="28"/>
        </w:rPr>
        <w:br/>
        <w:t>9. We will learn to express our affection, rather than seek power and control.</w:t>
      </w:r>
      <w:r w:rsidRPr="00427BD6">
        <w:rPr>
          <w:rFonts w:ascii="Comic Sans MS" w:hAnsi="Comic Sans MS"/>
          <w:b/>
          <w:bCs/>
          <w:i/>
          <w:color w:val="0070C0"/>
          <w:sz w:val="28"/>
          <w:szCs w:val="28"/>
        </w:rPr>
        <w:br/>
        <w:t>10.We will ask for and receive help when we need it.</w:t>
      </w:r>
      <w:r w:rsidRPr="00427BD6">
        <w:rPr>
          <w:rFonts w:ascii="Comic Sans MS" w:hAnsi="Comic Sans MS"/>
          <w:b/>
          <w:bCs/>
          <w:i/>
          <w:color w:val="0070C0"/>
          <w:sz w:val="28"/>
          <w:szCs w:val="28"/>
        </w:rPr>
        <w:br/>
        <w:t xml:space="preserve">11.We will experience profound healing from the shame as we </w:t>
      </w:r>
      <w:r w:rsidRPr="00427BD6">
        <w:rPr>
          <w:rFonts w:ascii="Comic Sans MS" w:hAnsi="Comic Sans MS"/>
          <w:b/>
          <w:bCs/>
          <w:i/>
          <w:color w:val="0070C0"/>
          <w:sz w:val="28"/>
          <w:szCs w:val="28"/>
        </w:rPr>
        <w:lastRenderedPageBreak/>
        <w:t>learn to let go and cultivate vulnerability.</w:t>
      </w:r>
      <w:r w:rsidRPr="00427BD6">
        <w:rPr>
          <w:rFonts w:ascii="Comic Sans MS" w:hAnsi="Comic Sans MS"/>
          <w:b/>
          <w:bCs/>
          <w:i/>
          <w:color w:val="0070C0"/>
          <w:sz w:val="28"/>
          <w:szCs w:val="28"/>
        </w:rPr>
        <w:br/>
        <w:t>12.We will see that the world is a much safer place than we had ever known before, because we are always in the care of a loving higher power.</w:t>
      </w:r>
    </w:p>
    <w:p w14:paraId="5A700120" w14:textId="77777777" w:rsidR="00427BD6" w:rsidRPr="00427BD6" w:rsidRDefault="00427BD6" w:rsidP="00427BD6">
      <w:pPr>
        <w:pStyle w:val="Standard"/>
        <w:rPr>
          <w:rFonts w:ascii="Comic Sans MS" w:hAnsi="Comic Sans MS"/>
          <w:b/>
          <w:bCs/>
          <w:i/>
          <w:color w:val="0070C0"/>
          <w:sz w:val="28"/>
          <w:szCs w:val="28"/>
        </w:rPr>
      </w:pPr>
    </w:p>
    <w:p w14:paraId="15E81460" w14:textId="77777777" w:rsidR="00427BD6" w:rsidRPr="00427BD6" w:rsidRDefault="00427BD6" w:rsidP="00427BD6">
      <w:pPr>
        <w:pStyle w:val="Standard"/>
        <w:rPr>
          <w:rFonts w:ascii="Comic Sans MS" w:hAnsi="Comic Sans MS"/>
          <w:b/>
          <w:bCs/>
          <w:i/>
          <w:color w:val="0070C0"/>
          <w:sz w:val="28"/>
          <w:szCs w:val="28"/>
        </w:rPr>
      </w:pPr>
      <w:r w:rsidRPr="00427BD6">
        <w:rPr>
          <w:rFonts w:ascii="Comic Sans MS" w:hAnsi="Comic Sans MS"/>
          <w:b/>
          <w:bCs/>
          <w:i/>
          <w:color w:val="0070C0"/>
          <w:sz w:val="28"/>
          <w:szCs w:val="28"/>
        </w:rPr>
        <w:t xml:space="preserve">  Are these extravagant Promises?  We think not!</w:t>
      </w:r>
    </w:p>
    <w:p w14:paraId="036261FF" w14:textId="77777777" w:rsidR="00427BD6" w:rsidRPr="00427BD6" w:rsidRDefault="00427BD6" w:rsidP="00427BD6">
      <w:pPr>
        <w:pStyle w:val="Standard"/>
        <w:rPr>
          <w:rFonts w:ascii="Comic Sans MS" w:hAnsi="Comic Sans MS"/>
          <w:b/>
          <w:bCs/>
          <w:i/>
          <w:color w:val="0070C0"/>
          <w:sz w:val="28"/>
          <w:szCs w:val="28"/>
        </w:rPr>
      </w:pPr>
      <w:r w:rsidRPr="00427BD6">
        <w:rPr>
          <w:rFonts w:ascii="Comic Sans MS" w:hAnsi="Comic Sans MS"/>
          <w:b/>
          <w:bCs/>
          <w:i/>
          <w:color w:val="0070C0"/>
          <w:sz w:val="28"/>
          <w:szCs w:val="28"/>
        </w:rPr>
        <w:t xml:space="preserve">Keep coming back.  It works if you work it.  </w:t>
      </w:r>
      <w:proofErr w:type="gramStart"/>
      <w:r w:rsidRPr="00427BD6">
        <w:rPr>
          <w:rFonts w:ascii="Comic Sans MS" w:hAnsi="Comic Sans MS"/>
          <w:b/>
          <w:bCs/>
          <w:i/>
          <w:color w:val="0070C0"/>
          <w:sz w:val="28"/>
          <w:szCs w:val="28"/>
        </w:rPr>
        <w:t>And,</w:t>
      </w:r>
      <w:proofErr w:type="gramEnd"/>
      <w:r w:rsidRPr="00427BD6">
        <w:rPr>
          <w:rFonts w:ascii="Comic Sans MS" w:hAnsi="Comic Sans MS"/>
          <w:b/>
          <w:bCs/>
          <w:i/>
          <w:color w:val="0070C0"/>
          <w:sz w:val="28"/>
          <w:szCs w:val="28"/>
        </w:rPr>
        <w:t xml:space="preserve"> we work it, because we’re worth it!’</w:t>
      </w:r>
    </w:p>
    <w:p w14:paraId="7056332C" w14:textId="77777777" w:rsidR="00427BD6" w:rsidRPr="00427BD6" w:rsidRDefault="00427BD6" w:rsidP="00427BD6">
      <w:pPr>
        <w:pStyle w:val="Standard"/>
        <w:rPr>
          <w:rFonts w:ascii="Comic Sans MS" w:hAnsi="Comic Sans MS"/>
          <w:i/>
          <w:color w:val="0070C0"/>
          <w:sz w:val="28"/>
          <w:szCs w:val="28"/>
        </w:rPr>
      </w:pPr>
      <w:r w:rsidRPr="00427BD6">
        <w:rPr>
          <w:rFonts w:ascii="Comic Sans MS" w:hAnsi="Comic Sans MS"/>
          <w:b/>
          <w:bCs/>
          <w:i/>
          <w:color w:val="0070C0"/>
          <w:sz w:val="28"/>
          <w:szCs w:val="28"/>
        </w:rPr>
        <w:br w:type="page"/>
      </w:r>
    </w:p>
    <w:p w14:paraId="1DF14238" w14:textId="77777777" w:rsidR="00427BD6" w:rsidRPr="00427BD6" w:rsidRDefault="00427BD6" w:rsidP="00AD2A84">
      <w:pPr>
        <w:rPr>
          <w:rFonts w:ascii="Arial" w:hAnsi="Arial" w:cs="Arial"/>
          <w:b/>
          <w:i/>
          <w:color w:val="FF0000"/>
        </w:rPr>
      </w:pPr>
    </w:p>
    <w:p w14:paraId="2D5552F3" w14:textId="5B847E3E" w:rsidR="00402CF6" w:rsidRPr="00AD2A84" w:rsidRDefault="00402CF6" w:rsidP="00AD2A84">
      <w:pPr>
        <w:rPr>
          <w:rFonts w:ascii="Arial" w:hAnsi="Arial" w:cs="Arial"/>
          <w:b/>
          <w:u w:val="single"/>
        </w:rPr>
      </w:pPr>
      <w:r w:rsidRPr="00AD2A84">
        <w:rPr>
          <w:rFonts w:ascii="Arial" w:hAnsi="Arial" w:cs="Arial"/>
          <w:b/>
          <w:i/>
          <w:color w:val="FF0000"/>
          <w:u w:val="single"/>
        </w:rPr>
        <w:t>THE OTTAWA PROMISES</w:t>
      </w:r>
    </w:p>
    <w:p w14:paraId="3D5BF371" w14:textId="77777777" w:rsidR="00402CF6" w:rsidRPr="00631147" w:rsidRDefault="00402CF6" w:rsidP="00402CF6">
      <w:pPr>
        <w:shd w:val="clear" w:color="auto" w:fill="FFFFFF"/>
        <w:spacing w:line="300" w:lineRule="atLeast"/>
        <w:rPr>
          <w:rFonts w:ascii="Arial" w:hAnsi="Arial" w:cs="Arial"/>
          <w:b/>
          <w:color w:val="FF0000"/>
        </w:rPr>
      </w:pPr>
    </w:p>
    <w:p w14:paraId="4E220416" w14:textId="77777777" w:rsidR="00402CF6" w:rsidRPr="00631147" w:rsidRDefault="00402CF6" w:rsidP="00402CF6">
      <w:pPr>
        <w:rPr>
          <w:rFonts w:ascii="Arial" w:hAnsi="Arial" w:cs="Arial"/>
          <w:b/>
        </w:rPr>
      </w:pPr>
      <w:r w:rsidRPr="00631147">
        <w:rPr>
          <w:rFonts w:ascii="Arial" w:hAnsi="Arial" w:cs="Arial"/>
          <w:b/>
        </w:rPr>
        <w:t xml:space="preserve">Our Promises have been inspired by our own experiences of recovery and by messages of hope from our fellowship. Who would be willing to read the Ottawa Promises? </w:t>
      </w:r>
    </w:p>
    <w:p w14:paraId="158FD5E4" w14:textId="77777777" w:rsidR="003A16AC" w:rsidRPr="00631147" w:rsidRDefault="003A16AC" w:rsidP="000A2738">
      <w:pPr>
        <w:shd w:val="clear" w:color="auto" w:fill="FFFFFF"/>
        <w:spacing w:line="300" w:lineRule="atLeast"/>
        <w:rPr>
          <w:rFonts w:ascii="Arial" w:hAnsi="Arial" w:cs="Arial"/>
          <w:b/>
        </w:rPr>
      </w:pPr>
    </w:p>
    <w:p w14:paraId="5A176543" w14:textId="77777777" w:rsidR="00402CF6" w:rsidRPr="00631147" w:rsidRDefault="00402CF6" w:rsidP="00402CF6">
      <w:pPr>
        <w:rPr>
          <w:rFonts w:ascii="Arial" w:hAnsi="Arial" w:cs="Arial"/>
          <w:i/>
          <w:color w:val="FF0000"/>
        </w:rPr>
      </w:pPr>
      <w:r w:rsidRPr="00631147">
        <w:rPr>
          <w:rFonts w:ascii="Arial" w:hAnsi="Arial" w:cs="Arial"/>
          <w:i/>
          <w:color w:val="FF0000"/>
        </w:rPr>
        <w:t>Moderator: You are the default reader if no one volunteers to read. After waiting for volunteers as long as you are comfortable, please read the readings.</w:t>
      </w:r>
    </w:p>
    <w:p w14:paraId="460C1F3E" w14:textId="77777777" w:rsidR="00402CF6" w:rsidRPr="00631147" w:rsidRDefault="00402CF6" w:rsidP="000A2738">
      <w:pPr>
        <w:shd w:val="clear" w:color="auto" w:fill="FFFFFF"/>
        <w:spacing w:line="300" w:lineRule="atLeast"/>
        <w:rPr>
          <w:rFonts w:ascii="Arial" w:hAnsi="Arial" w:cs="Arial"/>
          <w:b/>
        </w:rPr>
      </w:pPr>
    </w:p>
    <w:p w14:paraId="72B8D7FC" w14:textId="3842CECA" w:rsidR="00943933" w:rsidRPr="00631147" w:rsidRDefault="00943933" w:rsidP="00943933">
      <w:pPr>
        <w:widowControl w:val="0"/>
        <w:autoSpaceDE w:val="0"/>
        <w:autoSpaceDN w:val="0"/>
        <w:adjustRightInd w:val="0"/>
        <w:rPr>
          <w:rFonts w:ascii="Arial" w:hAnsi="Arial" w:cs="Arial"/>
          <w:color w:val="0000FF"/>
          <w:u w:val="single"/>
        </w:rPr>
      </w:pPr>
      <w:r w:rsidRPr="00631147">
        <w:rPr>
          <w:rFonts w:ascii="Arial" w:hAnsi="Arial" w:cs="Arial"/>
          <w:color w:val="0000FF"/>
          <w:u w:val="single"/>
        </w:rPr>
        <w:t>The Ottawa Promises</w:t>
      </w:r>
    </w:p>
    <w:p w14:paraId="354172CD" w14:textId="2850C6E9" w:rsidR="00943933" w:rsidRPr="00631147" w:rsidRDefault="00077647" w:rsidP="00943933">
      <w:pPr>
        <w:widowControl w:val="0"/>
        <w:autoSpaceDE w:val="0"/>
        <w:autoSpaceDN w:val="0"/>
        <w:adjustRightInd w:val="0"/>
        <w:rPr>
          <w:rFonts w:ascii="Arial" w:hAnsi="Arial" w:cs="Arial"/>
          <w:color w:val="0000FF"/>
        </w:rPr>
      </w:pPr>
      <w:r w:rsidRPr="00631147">
        <w:rPr>
          <w:rFonts w:ascii="Arial" w:hAnsi="Arial" w:cs="Arial"/>
          <w:color w:val="0000FF"/>
        </w:rPr>
        <w:t>Through a renewed r</w:t>
      </w:r>
      <w:r w:rsidR="00943933" w:rsidRPr="00631147">
        <w:rPr>
          <w:rFonts w:ascii="Arial" w:hAnsi="Arial" w:cs="Arial"/>
          <w:color w:val="0000FF"/>
        </w:rPr>
        <w:t>elationship with God/our Higher Power, the healing force of recovery will take hold in our hearts. By giving ourselves over to God/our Higher Power and working our program, our lives will become manageable and we will be restored to sanity. We will receive the inner strength and support needed to face our anxieties and fears, and to deal with the painful feelings that feed our addiction.</w:t>
      </w:r>
    </w:p>
    <w:p w14:paraId="1CFC8AD1" w14:textId="77777777" w:rsidR="00943933" w:rsidRPr="00631147" w:rsidRDefault="00943933" w:rsidP="00943933">
      <w:pPr>
        <w:widowControl w:val="0"/>
        <w:autoSpaceDE w:val="0"/>
        <w:autoSpaceDN w:val="0"/>
        <w:adjustRightInd w:val="0"/>
        <w:rPr>
          <w:rFonts w:ascii="Arial" w:hAnsi="Arial" w:cs="Arial"/>
          <w:color w:val="0000FF"/>
        </w:rPr>
      </w:pPr>
    </w:p>
    <w:p w14:paraId="2A34FFC8" w14:textId="51C25435" w:rsidR="00943933" w:rsidRPr="00631147" w:rsidRDefault="00077647" w:rsidP="00943933">
      <w:pPr>
        <w:widowControl w:val="0"/>
        <w:autoSpaceDE w:val="0"/>
        <w:autoSpaceDN w:val="0"/>
        <w:adjustRightInd w:val="0"/>
        <w:rPr>
          <w:rFonts w:ascii="Arial" w:hAnsi="Arial" w:cs="Arial"/>
          <w:color w:val="0000FF"/>
        </w:rPr>
      </w:pPr>
      <w:r w:rsidRPr="00631147">
        <w:rPr>
          <w:rFonts w:ascii="Arial" w:hAnsi="Arial" w:cs="Arial"/>
          <w:color w:val="0000FF"/>
        </w:rPr>
        <w:t>Relations with o</w:t>
      </w:r>
      <w:r w:rsidR="00943933" w:rsidRPr="00631147">
        <w:rPr>
          <w:rFonts w:ascii="Arial" w:hAnsi="Arial" w:cs="Arial"/>
          <w:color w:val="0000FF"/>
        </w:rPr>
        <w:t>thers will improve as we learn to respect our boundaries and allow others freedom to be themselves. Reaching out in trust and connecting with others will come easier, dispelling our sense of isolation and loneliness. Degrading fantasies and obsessive sexual thinking will diminish.</w:t>
      </w:r>
    </w:p>
    <w:p w14:paraId="4CC87C67" w14:textId="77777777" w:rsidR="00943933" w:rsidRPr="00631147" w:rsidRDefault="00943933" w:rsidP="00943933">
      <w:pPr>
        <w:widowControl w:val="0"/>
        <w:autoSpaceDE w:val="0"/>
        <w:autoSpaceDN w:val="0"/>
        <w:adjustRightInd w:val="0"/>
        <w:rPr>
          <w:rFonts w:ascii="Arial" w:hAnsi="Arial" w:cs="Arial"/>
          <w:color w:val="0000FF"/>
        </w:rPr>
      </w:pPr>
    </w:p>
    <w:p w14:paraId="02E5007C" w14:textId="307F5F95" w:rsidR="00077647" w:rsidRPr="00631147" w:rsidRDefault="002E204F" w:rsidP="00943933">
      <w:pPr>
        <w:widowControl w:val="0"/>
        <w:autoSpaceDE w:val="0"/>
        <w:autoSpaceDN w:val="0"/>
        <w:adjustRightInd w:val="0"/>
        <w:rPr>
          <w:rFonts w:ascii="Arial" w:hAnsi="Arial" w:cs="Arial"/>
          <w:color w:val="0000FF"/>
        </w:rPr>
      </w:pPr>
      <w:r w:rsidRPr="00631147">
        <w:rPr>
          <w:rFonts w:ascii="Arial" w:hAnsi="Arial" w:cs="Arial"/>
          <w:color w:val="0000FF"/>
        </w:rPr>
        <w:t>In r</w:t>
      </w:r>
      <w:r w:rsidR="00077647" w:rsidRPr="00631147">
        <w:rPr>
          <w:rFonts w:ascii="Arial" w:hAnsi="Arial" w:cs="Arial"/>
          <w:color w:val="0000FF"/>
        </w:rPr>
        <w:t>elating to o</w:t>
      </w:r>
      <w:r w:rsidR="00943933" w:rsidRPr="00631147">
        <w:rPr>
          <w:rFonts w:ascii="Arial" w:hAnsi="Arial" w:cs="Arial"/>
          <w:color w:val="0000FF"/>
        </w:rPr>
        <w:t xml:space="preserve">urselves, self-absorption will give way to self-discovery; secrecy to honesty; feelings of unworthiness to dignity; and shame to grace. A restored integrity will guide our behavior. We will feel more alive and regain a sense of happiness. We will hear ourselves laugh again and rediscover play. We will embrace change and will grow. </w:t>
      </w:r>
    </w:p>
    <w:p w14:paraId="7100CE18" w14:textId="77777777" w:rsidR="00077647" w:rsidRPr="00631147" w:rsidRDefault="00077647" w:rsidP="00943933">
      <w:pPr>
        <w:widowControl w:val="0"/>
        <w:autoSpaceDE w:val="0"/>
        <w:autoSpaceDN w:val="0"/>
        <w:adjustRightInd w:val="0"/>
        <w:rPr>
          <w:rFonts w:ascii="Arial" w:hAnsi="Arial" w:cs="Arial"/>
          <w:color w:val="0000FF"/>
        </w:rPr>
      </w:pPr>
    </w:p>
    <w:p w14:paraId="7581E653" w14:textId="683798FA" w:rsidR="00943933" w:rsidRPr="00631147" w:rsidRDefault="0079009A" w:rsidP="00943933">
      <w:pPr>
        <w:widowControl w:val="0"/>
        <w:autoSpaceDE w:val="0"/>
        <w:autoSpaceDN w:val="0"/>
        <w:adjustRightInd w:val="0"/>
        <w:rPr>
          <w:rFonts w:ascii="Arial" w:hAnsi="Arial" w:cs="Arial"/>
          <w:color w:val="0000FF"/>
        </w:rPr>
      </w:pPr>
      <w:r w:rsidRPr="00631147">
        <w:rPr>
          <w:rFonts w:ascii="Arial" w:hAnsi="Arial" w:cs="Arial"/>
          <w:color w:val="0000FF"/>
        </w:rPr>
        <w:t>A spiritual a</w:t>
      </w:r>
      <w:r w:rsidR="00943933" w:rsidRPr="00631147">
        <w:rPr>
          <w:rFonts w:ascii="Arial" w:hAnsi="Arial" w:cs="Arial"/>
          <w:color w:val="0000FF"/>
        </w:rPr>
        <w:t>wakening will free us from the tyranny of our addiction. An awareness of being guided by a Higher Power and supported by caring friends will sustain us. Regret for the past and worry for the future will give way to living for today. We will open ourselves to the amazing possi</w:t>
      </w:r>
      <w:r w:rsidR="00077647" w:rsidRPr="00631147">
        <w:rPr>
          <w:rFonts w:ascii="Arial" w:hAnsi="Arial" w:cs="Arial"/>
          <w:color w:val="0000FF"/>
        </w:rPr>
        <w:t>bilities of a life worth living —</w:t>
      </w:r>
      <w:r w:rsidR="00943933" w:rsidRPr="00631147">
        <w:rPr>
          <w:rFonts w:ascii="Arial" w:hAnsi="Arial" w:cs="Arial"/>
          <w:color w:val="0000FF"/>
        </w:rPr>
        <w:t xml:space="preserve"> our life.</w:t>
      </w:r>
    </w:p>
    <w:p w14:paraId="3C69D12B" w14:textId="77777777" w:rsidR="00943933" w:rsidRPr="00631147" w:rsidRDefault="00943933" w:rsidP="00943933">
      <w:pPr>
        <w:widowControl w:val="0"/>
        <w:autoSpaceDE w:val="0"/>
        <w:autoSpaceDN w:val="0"/>
        <w:adjustRightInd w:val="0"/>
        <w:rPr>
          <w:rFonts w:ascii="Arial" w:hAnsi="Arial" w:cs="Arial"/>
          <w:color w:val="0000FF"/>
        </w:rPr>
      </w:pPr>
    </w:p>
    <w:p w14:paraId="75AC1399" w14:textId="35E3AD0B" w:rsidR="0027772D" w:rsidRPr="00631147" w:rsidRDefault="0027772D" w:rsidP="0027772D">
      <w:pPr>
        <w:rPr>
          <w:rFonts w:ascii="Arial" w:hAnsi="Arial" w:cs="Arial"/>
          <w:i/>
          <w:color w:val="FF0000"/>
        </w:rPr>
      </w:pPr>
      <w:r w:rsidRPr="00631147">
        <w:rPr>
          <w:rFonts w:ascii="Arial" w:hAnsi="Arial" w:cs="Arial"/>
          <w:i/>
          <w:color w:val="FF0000"/>
        </w:rPr>
        <w:t>Moderator or reader: You may ask people to unmute themselves by pressing *6</w:t>
      </w:r>
      <w:r w:rsidR="00943EBC" w:rsidRPr="00631147">
        <w:rPr>
          <w:rFonts w:ascii="Arial" w:hAnsi="Arial" w:cs="Arial"/>
          <w:i/>
          <w:color w:val="FF0000"/>
        </w:rPr>
        <w:t>, and after the following question, everyone may answer all together</w:t>
      </w:r>
      <w:r w:rsidRPr="00631147">
        <w:rPr>
          <w:rFonts w:ascii="Arial" w:hAnsi="Arial" w:cs="Arial"/>
          <w:i/>
          <w:color w:val="FF0000"/>
        </w:rPr>
        <w:t>.</w:t>
      </w:r>
      <w:r w:rsidR="007223E3" w:rsidRPr="00631147">
        <w:rPr>
          <w:rFonts w:ascii="Arial" w:hAnsi="Arial" w:cs="Arial"/>
          <w:i/>
          <w:color w:val="FF0000"/>
        </w:rPr>
        <w:t xml:space="preserve"> Allow time — up to 30 seconds — for people to unmute.</w:t>
      </w:r>
    </w:p>
    <w:p w14:paraId="219BEBA6" w14:textId="77777777" w:rsidR="0027772D" w:rsidRPr="00631147" w:rsidRDefault="0027772D" w:rsidP="00943933">
      <w:pPr>
        <w:widowControl w:val="0"/>
        <w:autoSpaceDE w:val="0"/>
        <w:autoSpaceDN w:val="0"/>
        <w:adjustRightInd w:val="0"/>
        <w:rPr>
          <w:rFonts w:ascii="Arial" w:hAnsi="Arial" w:cs="Arial"/>
          <w:color w:val="0000FF"/>
        </w:rPr>
      </w:pPr>
    </w:p>
    <w:p w14:paraId="6485D902" w14:textId="7DE308E6" w:rsidR="00077647" w:rsidRPr="00631147" w:rsidRDefault="00943933" w:rsidP="00943933">
      <w:pPr>
        <w:widowControl w:val="0"/>
        <w:autoSpaceDE w:val="0"/>
        <w:autoSpaceDN w:val="0"/>
        <w:adjustRightInd w:val="0"/>
        <w:rPr>
          <w:rFonts w:ascii="Arial" w:hAnsi="Arial" w:cs="Arial"/>
          <w:color w:val="0000FF"/>
        </w:rPr>
      </w:pPr>
      <w:r w:rsidRPr="00631147">
        <w:rPr>
          <w:rFonts w:ascii="Arial" w:hAnsi="Arial" w:cs="Arial"/>
          <w:color w:val="0000FF"/>
        </w:rPr>
        <w:t>Are these extravagant promises?</w:t>
      </w:r>
    </w:p>
    <w:p w14:paraId="7F0B6C0F" w14:textId="77777777" w:rsidR="00943933" w:rsidRPr="00631147" w:rsidRDefault="00943933" w:rsidP="00943933">
      <w:pPr>
        <w:widowControl w:val="0"/>
        <w:autoSpaceDE w:val="0"/>
        <w:autoSpaceDN w:val="0"/>
        <w:adjustRightInd w:val="0"/>
        <w:rPr>
          <w:rFonts w:ascii="Arial" w:hAnsi="Arial" w:cs="Arial"/>
          <w:color w:val="0000FF"/>
        </w:rPr>
      </w:pPr>
      <w:r w:rsidRPr="00631147">
        <w:rPr>
          <w:rFonts w:ascii="Arial" w:hAnsi="Arial" w:cs="Arial"/>
          <w:color w:val="0000FF"/>
        </w:rPr>
        <w:t>WE THINK NOT!</w:t>
      </w:r>
    </w:p>
    <w:p w14:paraId="12B122BE" w14:textId="069918C4" w:rsidR="00AB275B" w:rsidRDefault="00077647" w:rsidP="00943933">
      <w:pPr>
        <w:shd w:val="clear" w:color="auto" w:fill="FFFFFF"/>
        <w:spacing w:line="300" w:lineRule="atLeast"/>
        <w:rPr>
          <w:rFonts w:ascii="Arial" w:hAnsi="Arial" w:cs="Arial"/>
          <w:color w:val="0000FF"/>
        </w:rPr>
      </w:pPr>
      <w:r w:rsidRPr="00631147">
        <w:rPr>
          <w:rFonts w:ascii="Arial" w:hAnsi="Arial" w:cs="Arial"/>
          <w:color w:val="0000FF"/>
        </w:rPr>
        <w:t xml:space="preserve">We have seen them fulfilled. </w:t>
      </w:r>
      <w:r w:rsidR="00943933" w:rsidRPr="00631147">
        <w:rPr>
          <w:rFonts w:ascii="Arial" w:hAnsi="Arial" w:cs="Arial"/>
          <w:color w:val="0000FF"/>
        </w:rPr>
        <w:t>They are ours, if we want them and work for them.</w:t>
      </w:r>
    </w:p>
    <w:p w14:paraId="4528804C" w14:textId="77777777" w:rsidR="00AD2A84" w:rsidRPr="00631147" w:rsidRDefault="00AD2A84" w:rsidP="00943933">
      <w:pPr>
        <w:shd w:val="clear" w:color="auto" w:fill="FFFFFF"/>
        <w:spacing w:line="300" w:lineRule="atLeast"/>
        <w:rPr>
          <w:rFonts w:ascii="Arial" w:hAnsi="Arial" w:cs="Arial"/>
          <w:color w:val="0000FF"/>
        </w:rPr>
      </w:pPr>
    </w:p>
    <w:p w14:paraId="064B0204" w14:textId="0B54896B" w:rsidR="00943933" w:rsidRPr="00AD2A84" w:rsidRDefault="00AB275B" w:rsidP="00AD2A84">
      <w:pPr>
        <w:rPr>
          <w:rFonts w:ascii="Arial" w:hAnsi="Arial" w:cs="Arial"/>
          <w:color w:val="0000FF"/>
        </w:rPr>
      </w:pPr>
      <w:r w:rsidRPr="00631147">
        <w:rPr>
          <w:rFonts w:ascii="Arial" w:hAnsi="Arial" w:cs="Arial"/>
          <w:b/>
        </w:rPr>
        <w:t>Thanks to all for allowing me to be of service!</w:t>
      </w:r>
    </w:p>
    <w:p w14:paraId="6354F2D2" w14:textId="77777777" w:rsidR="00AB275B" w:rsidRPr="00631147" w:rsidRDefault="00AB275B" w:rsidP="00943933">
      <w:pPr>
        <w:shd w:val="clear" w:color="auto" w:fill="FFFFFF"/>
        <w:spacing w:line="300" w:lineRule="atLeast"/>
        <w:rPr>
          <w:rFonts w:ascii="Arial" w:hAnsi="Arial" w:cs="Arial"/>
          <w:b/>
        </w:rPr>
      </w:pPr>
    </w:p>
    <w:p w14:paraId="55599A1E" w14:textId="4742089B" w:rsidR="00AB275B" w:rsidRPr="00631147" w:rsidRDefault="00AB275B" w:rsidP="00943933">
      <w:pPr>
        <w:shd w:val="clear" w:color="auto" w:fill="FFFFFF"/>
        <w:spacing w:line="300" w:lineRule="atLeast"/>
        <w:rPr>
          <w:rFonts w:ascii="Arial" w:hAnsi="Arial" w:cs="Arial"/>
          <w:b/>
          <w:bdr w:val="none" w:sz="0" w:space="0" w:color="auto" w:frame="1"/>
        </w:rPr>
      </w:pPr>
      <w:r w:rsidRPr="00631147">
        <w:rPr>
          <w:rFonts w:ascii="Arial" w:hAnsi="Arial" w:cs="Arial"/>
          <w:b/>
        </w:rPr>
        <w:lastRenderedPageBreak/>
        <w:t xml:space="preserve">I also want to thank </w:t>
      </w:r>
      <w:r w:rsidRPr="00631147">
        <w:rPr>
          <w:rFonts w:ascii="Arial" w:hAnsi="Arial" w:cs="Arial"/>
          <w:b/>
          <w:bdr w:val="none" w:sz="0" w:space="0" w:color="auto" w:frame="1"/>
        </w:rPr>
        <w:t>___________ for reading The Opening, ___________ for reading How It Works, ___________ for reading the 12 Steps, ___________ for reading the Abstinence Statement and ___________ for reading the Ottawa Promises. (</w:t>
      </w:r>
      <w:r w:rsidRPr="00631147">
        <w:rPr>
          <w:rFonts w:ascii="Arial" w:hAnsi="Arial" w:cs="Arial"/>
          <w:i/>
          <w:color w:val="FF0000"/>
          <w:bdr w:val="none" w:sz="0" w:space="0" w:color="auto" w:frame="1"/>
        </w:rPr>
        <w:t>Option:</w:t>
      </w:r>
      <w:r w:rsidRPr="00631147">
        <w:rPr>
          <w:rFonts w:ascii="Arial" w:hAnsi="Arial" w:cs="Arial"/>
          <w:b/>
          <w:bdr w:val="none" w:sz="0" w:space="0" w:color="auto" w:frame="1"/>
        </w:rPr>
        <w:t xml:space="preserve"> Thanks to all who helped out with the readings.)</w:t>
      </w:r>
    </w:p>
    <w:p w14:paraId="202F2E75" w14:textId="77777777" w:rsidR="00505424" w:rsidRPr="00631147" w:rsidRDefault="00505424" w:rsidP="00943933">
      <w:pPr>
        <w:shd w:val="clear" w:color="auto" w:fill="FFFFFF"/>
        <w:spacing w:line="300" w:lineRule="atLeast"/>
        <w:rPr>
          <w:rFonts w:ascii="Arial" w:hAnsi="Arial" w:cs="Arial"/>
          <w:b/>
          <w:bdr w:val="none" w:sz="0" w:space="0" w:color="auto" w:frame="1"/>
        </w:rPr>
      </w:pPr>
    </w:p>
    <w:p w14:paraId="6C9E836F" w14:textId="4B9ED171" w:rsidR="001341F3" w:rsidRPr="00631147" w:rsidRDefault="001341F3" w:rsidP="001341F3">
      <w:pPr>
        <w:shd w:val="clear" w:color="auto" w:fill="FFFFFF"/>
        <w:spacing w:line="300" w:lineRule="atLeast"/>
        <w:rPr>
          <w:rFonts w:ascii="Arial" w:hAnsi="Arial" w:cs="Arial"/>
          <w:i/>
          <w:color w:val="FF0000"/>
        </w:rPr>
      </w:pPr>
      <w:r w:rsidRPr="00631147">
        <w:rPr>
          <w:rFonts w:ascii="Arial" w:hAnsi="Arial" w:cs="Arial"/>
          <w:i/>
          <w:color w:val="FF0000"/>
        </w:rPr>
        <w:t>THE UNITY PRAYER</w:t>
      </w:r>
    </w:p>
    <w:p w14:paraId="4D16138C" w14:textId="77777777" w:rsidR="00505424" w:rsidRPr="00631147" w:rsidRDefault="00505424" w:rsidP="00943933">
      <w:pPr>
        <w:shd w:val="clear" w:color="auto" w:fill="FFFFFF"/>
        <w:spacing w:line="300" w:lineRule="atLeast"/>
        <w:rPr>
          <w:rFonts w:ascii="Arial" w:hAnsi="Arial" w:cs="Arial"/>
        </w:rPr>
      </w:pPr>
    </w:p>
    <w:p w14:paraId="72FCD77A" w14:textId="24334C96" w:rsidR="001341F3" w:rsidRPr="00631147" w:rsidRDefault="001341F3" w:rsidP="001341F3">
      <w:pPr>
        <w:rPr>
          <w:rFonts w:ascii="Arial" w:hAnsi="Arial" w:cs="Arial"/>
          <w:b/>
        </w:rPr>
      </w:pPr>
      <w:r w:rsidRPr="00631147">
        <w:rPr>
          <w:rFonts w:ascii="Arial" w:hAnsi="Arial" w:cs="Arial"/>
          <w:b/>
        </w:rPr>
        <w:t xml:space="preserve">In closing, please join me in the Unity Prayer, which can be found in our script, or on page 45 of the Tools of Recovery </w:t>
      </w:r>
      <w:r w:rsidR="00CF160F" w:rsidRPr="00631147">
        <w:rPr>
          <w:rFonts w:ascii="Arial" w:hAnsi="Arial" w:cs="Arial"/>
          <w:b/>
        </w:rPr>
        <w:t xml:space="preserve">blue </w:t>
      </w:r>
      <w:r w:rsidRPr="00631147">
        <w:rPr>
          <w:rFonts w:ascii="Arial" w:hAnsi="Arial" w:cs="Arial"/>
          <w:b/>
        </w:rPr>
        <w:t xml:space="preserve">booklet. We’ll use a call and response format, where I read a phrase and we </w:t>
      </w:r>
      <w:r w:rsidR="00F402F3" w:rsidRPr="00631147">
        <w:rPr>
          <w:rFonts w:ascii="Arial" w:hAnsi="Arial" w:cs="Arial"/>
          <w:b/>
        </w:rPr>
        <w:t>all repeat it together</w:t>
      </w:r>
      <w:r w:rsidRPr="00631147">
        <w:rPr>
          <w:rFonts w:ascii="Arial" w:hAnsi="Arial" w:cs="Arial"/>
          <w:b/>
        </w:rPr>
        <w:t>.</w:t>
      </w:r>
    </w:p>
    <w:p w14:paraId="182530EA" w14:textId="77777777" w:rsidR="001341F3" w:rsidRPr="00631147" w:rsidRDefault="001341F3" w:rsidP="00943933">
      <w:pPr>
        <w:shd w:val="clear" w:color="auto" w:fill="FFFFFF"/>
        <w:spacing w:line="300" w:lineRule="atLeast"/>
        <w:rPr>
          <w:rFonts w:ascii="Arial" w:hAnsi="Arial" w:cs="Arial"/>
          <w:b/>
        </w:rPr>
      </w:pPr>
    </w:p>
    <w:p w14:paraId="5E9C34DB" w14:textId="77C3D438" w:rsidR="001341F3" w:rsidRPr="0097218E" w:rsidRDefault="001341F3" w:rsidP="001341F3">
      <w:pPr>
        <w:shd w:val="clear" w:color="auto" w:fill="FFFFFF"/>
        <w:spacing w:line="300" w:lineRule="atLeast"/>
        <w:rPr>
          <w:rFonts w:ascii="Arial" w:eastAsia="Times New Roman" w:hAnsi="Arial" w:cs="Arial"/>
          <w:b/>
          <w:color w:val="0000FF"/>
          <w:bdr w:val="none" w:sz="0" w:space="0" w:color="auto" w:frame="1"/>
        </w:rPr>
      </w:pPr>
      <w:r w:rsidRPr="0097218E">
        <w:rPr>
          <w:rFonts w:ascii="Arial" w:eastAsia="Times New Roman" w:hAnsi="Arial" w:cs="Arial"/>
          <w:b/>
          <w:color w:val="0000FF"/>
          <w:bdr w:val="none" w:sz="0" w:space="0" w:color="auto" w:frame="1"/>
        </w:rPr>
        <w:t>I put my hand in yours and together we can do</w:t>
      </w:r>
      <w:r w:rsidRPr="0097218E">
        <w:rPr>
          <w:rFonts w:ascii="Arial" w:eastAsia="Times New Roman" w:hAnsi="Arial" w:cs="Arial"/>
          <w:b/>
          <w:color w:val="0000FF"/>
        </w:rPr>
        <w:t xml:space="preserve"> </w:t>
      </w:r>
      <w:r w:rsidRPr="0097218E">
        <w:rPr>
          <w:rFonts w:ascii="Arial" w:eastAsia="Times New Roman" w:hAnsi="Arial" w:cs="Arial"/>
          <w:b/>
          <w:color w:val="0000FF"/>
          <w:bdr w:val="none" w:sz="0" w:space="0" w:color="auto" w:frame="1"/>
        </w:rPr>
        <w:t>what we could never do alone.</w:t>
      </w:r>
    </w:p>
    <w:p w14:paraId="2A9F8C57" w14:textId="77777777" w:rsidR="001B3564" w:rsidRPr="0097218E" w:rsidRDefault="001B3564" w:rsidP="001341F3">
      <w:pPr>
        <w:shd w:val="clear" w:color="auto" w:fill="FFFFFF"/>
        <w:spacing w:line="300" w:lineRule="atLeast"/>
        <w:rPr>
          <w:rFonts w:ascii="Arial" w:hAnsi="Arial" w:cs="Arial"/>
          <w:i/>
          <w:color w:val="0000FF"/>
        </w:rPr>
      </w:pPr>
    </w:p>
    <w:p w14:paraId="2E149491" w14:textId="77777777" w:rsidR="001341F3" w:rsidRPr="0097218E" w:rsidRDefault="001341F3" w:rsidP="001341F3">
      <w:pPr>
        <w:shd w:val="clear" w:color="auto" w:fill="FFFFFF"/>
        <w:spacing w:line="300" w:lineRule="atLeast"/>
        <w:rPr>
          <w:rFonts w:ascii="Arial" w:eastAsia="Times New Roman" w:hAnsi="Arial" w:cs="Arial"/>
          <w:b/>
          <w:color w:val="0000FF"/>
          <w:bdr w:val="none" w:sz="0" w:space="0" w:color="auto" w:frame="1"/>
        </w:rPr>
      </w:pPr>
      <w:r w:rsidRPr="0097218E">
        <w:rPr>
          <w:rFonts w:ascii="Arial" w:eastAsia="Times New Roman" w:hAnsi="Arial" w:cs="Arial"/>
          <w:b/>
          <w:color w:val="0000FF"/>
          <w:bdr w:val="none" w:sz="0" w:space="0" w:color="auto" w:frame="1"/>
        </w:rPr>
        <w:t>No longer is there a sense of hopelessness.</w:t>
      </w:r>
    </w:p>
    <w:p w14:paraId="0A4CC2DF" w14:textId="77777777" w:rsidR="004B20E2" w:rsidRPr="0097218E" w:rsidRDefault="004B20E2" w:rsidP="001341F3">
      <w:pPr>
        <w:shd w:val="clear" w:color="auto" w:fill="FFFFFF"/>
        <w:spacing w:line="300" w:lineRule="atLeast"/>
        <w:rPr>
          <w:rFonts w:ascii="Arial" w:eastAsia="Times New Roman" w:hAnsi="Arial" w:cs="Arial"/>
          <w:b/>
          <w:color w:val="0000FF"/>
          <w:bdr w:val="none" w:sz="0" w:space="0" w:color="auto" w:frame="1"/>
        </w:rPr>
      </w:pPr>
    </w:p>
    <w:p w14:paraId="76D34410" w14:textId="49A21E7A" w:rsidR="001341F3" w:rsidRPr="0097218E" w:rsidRDefault="001341F3" w:rsidP="001341F3">
      <w:pPr>
        <w:shd w:val="clear" w:color="auto" w:fill="FFFFFF"/>
        <w:spacing w:line="300" w:lineRule="atLeast"/>
        <w:rPr>
          <w:rFonts w:ascii="Arial" w:eastAsia="Times New Roman" w:hAnsi="Arial" w:cs="Arial"/>
          <w:b/>
          <w:color w:val="0000FF"/>
          <w:bdr w:val="none" w:sz="0" w:space="0" w:color="auto" w:frame="1"/>
        </w:rPr>
      </w:pPr>
      <w:r w:rsidRPr="0097218E">
        <w:rPr>
          <w:rFonts w:ascii="Arial" w:eastAsia="Times New Roman" w:hAnsi="Arial" w:cs="Arial"/>
          <w:b/>
          <w:color w:val="0000FF"/>
          <w:bdr w:val="none" w:sz="0" w:space="0" w:color="auto" w:frame="1"/>
        </w:rPr>
        <w:t>No longer must we each depend upon</w:t>
      </w:r>
      <w:r w:rsidRPr="0097218E">
        <w:rPr>
          <w:rFonts w:ascii="Arial" w:eastAsia="Times New Roman" w:hAnsi="Arial" w:cs="Arial"/>
          <w:b/>
          <w:color w:val="0000FF"/>
        </w:rPr>
        <w:t xml:space="preserve"> </w:t>
      </w:r>
      <w:r w:rsidRPr="0097218E">
        <w:rPr>
          <w:rFonts w:ascii="Arial" w:eastAsia="Times New Roman" w:hAnsi="Arial" w:cs="Arial"/>
          <w:b/>
          <w:color w:val="0000FF"/>
          <w:bdr w:val="none" w:sz="0" w:space="0" w:color="auto" w:frame="1"/>
        </w:rPr>
        <w:t>our own unsteady willpower.</w:t>
      </w:r>
    </w:p>
    <w:p w14:paraId="3DDCA1C7" w14:textId="77777777" w:rsidR="004B20E2" w:rsidRPr="0097218E" w:rsidRDefault="004B20E2" w:rsidP="001341F3">
      <w:pPr>
        <w:shd w:val="clear" w:color="auto" w:fill="FFFFFF"/>
        <w:spacing w:line="300" w:lineRule="atLeast"/>
        <w:rPr>
          <w:rFonts w:ascii="Arial" w:eastAsia="Times New Roman" w:hAnsi="Arial" w:cs="Arial"/>
          <w:b/>
          <w:color w:val="0000FF"/>
        </w:rPr>
      </w:pPr>
    </w:p>
    <w:p w14:paraId="2EC0FAC9" w14:textId="638F3C70" w:rsidR="001341F3" w:rsidRPr="0097218E" w:rsidRDefault="001341F3" w:rsidP="001341F3">
      <w:pPr>
        <w:shd w:val="clear" w:color="auto" w:fill="FFFFFF"/>
        <w:spacing w:line="300" w:lineRule="atLeast"/>
        <w:rPr>
          <w:rFonts w:ascii="Arial" w:eastAsia="Times New Roman" w:hAnsi="Arial" w:cs="Arial"/>
          <w:b/>
          <w:color w:val="0000FF"/>
          <w:bdr w:val="none" w:sz="0" w:space="0" w:color="auto" w:frame="1"/>
        </w:rPr>
      </w:pPr>
      <w:r w:rsidRPr="0097218E">
        <w:rPr>
          <w:rFonts w:ascii="Arial" w:eastAsia="Times New Roman" w:hAnsi="Arial" w:cs="Arial"/>
          <w:b/>
          <w:color w:val="0000FF"/>
          <w:bdr w:val="none" w:sz="0" w:space="0" w:color="auto" w:frame="1"/>
        </w:rPr>
        <w:t>We are all together now, reaching out our hands</w:t>
      </w:r>
      <w:r w:rsidRPr="0097218E">
        <w:rPr>
          <w:rFonts w:ascii="Arial" w:eastAsia="Times New Roman" w:hAnsi="Arial" w:cs="Arial"/>
          <w:b/>
          <w:color w:val="0000FF"/>
        </w:rPr>
        <w:t xml:space="preserve"> </w:t>
      </w:r>
      <w:r w:rsidRPr="0097218E">
        <w:rPr>
          <w:rFonts w:ascii="Arial" w:eastAsia="Times New Roman" w:hAnsi="Arial" w:cs="Arial"/>
          <w:b/>
          <w:color w:val="0000FF"/>
          <w:bdr w:val="none" w:sz="0" w:space="0" w:color="auto" w:frame="1"/>
        </w:rPr>
        <w:t>for a power and strength greater than ours,</w:t>
      </w:r>
    </w:p>
    <w:p w14:paraId="5437350B" w14:textId="77777777" w:rsidR="004B20E2" w:rsidRPr="0097218E" w:rsidRDefault="004B20E2" w:rsidP="001341F3">
      <w:pPr>
        <w:shd w:val="clear" w:color="auto" w:fill="FFFFFF"/>
        <w:spacing w:line="300" w:lineRule="atLeast"/>
        <w:rPr>
          <w:rFonts w:ascii="Arial" w:eastAsia="Times New Roman" w:hAnsi="Arial" w:cs="Arial"/>
          <w:b/>
          <w:color w:val="0000FF"/>
        </w:rPr>
      </w:pPr>
    </w:p>
    <w:p w14:paraId="216AA554" w14:textId="4D3A0642" w:rsidR="001341F3" w:rsidRPr="0097218E" w:rsidRDefault="009B3397" w:rsidP="001341F3">
      <w:pPr>
        <w:shd w:val="clear" w:color="auto" w:fill="FFFFFF"/>
        <w:spacing w:line="300" w:lineRule="atLeast"/>
        <w:rPr>
          <w:rFonts w:ascii="Arial" w:eastAsia="Times New Roman" w:hAnsi="Arial" w:cs="Arial"/>
          <w:b/>
          <w:color w:val="0000FF"/>
        </w:rPr>
      </w:pPr>
      <w:r w:rsidRPr="0097218E">
        <w:rPr>
          <w:rFonts w:ascii="Arial" w:eastAsia="Times New Roman" w:hAnsi="Arial" w:cs="Arial"/>
          <w:b/>
          <w:color w:val="0000FF"/>
          <w:bdr w:val="none" w:sz="0" w:space="0" w:color="auto" w:frame="1"/>
        </w:rPr>
        <w:t>And</w:t>
      </w:r>
      <w:r w:rsidR="001341F3" w:rsidRPr="0097218E">
        <w:rPr>
          <w:rFonts w:ascii="Arial" w:eastAsia="Times New Roman" w:hAnsi="Arial" w:cs="Arial"/>
          <w:b/>
          <w:color w:val="0000FF"/>
          <w:bdr w:val="none" w:sz="0" w:space="0" w:color="auto" w:frame="1"/>
        </w:rPr>
        <w:t xml:space="preserve"> as we join hands,</w:t>
      </w:r>
      <w:r w:rsidR="001341F3" w:rsidRPr="0097218E">
        <w:rPr>
          <w:rFonts w:ascii="Arial" w:eastAsia="Times New Roman" w:hAnsi="Arial" w:cs="Arial"/>
          <w:b/>
          <w:color w:val="0000FF"/>
        </w:rPr>
        <w:t xml:space="preserve"> </w:t>
      </w:r>
      <w:r w:rsidR="001341F3" w:rsidRPr="0097218E">
        <w:rPr>
          <w:rFonts w:ascii="Arial" w:eastAsia="Times New Roman" w:hAnsi="Arial" w:cs="Arial"/>
          <w:b/>
          <w:color w:val="0000FF"/>
          <w:bdr w:val="none" w:sz="0" w:space="0" w:color="auto" w:frame="1"/>
        </w:rPr>
        <w:t>we find love and understanding</w:t>
      </w:r>
      <w:r w:rsidR="001341F3" w:rsidRPr="0097218E">
        <w:rPr>
          <w:rFonts w:ascii="Arial" w:eastAsia="Times New Roman" w:hAnsi="Arial" w:cs="Arial"/>
          <w:b/>
          <w:color w:val="0000FF"/>
        </w:rPr>
        <w:t xml:space="preserve"> </w:t>
      </w:r>
      <w:r w:rsidR="001341F3" w:rsidRPr="0097218E">
        <w:rPr>
          <w:rFonts w:ascii="Arial" w:eastAsia="Times New Roman" w:hAnsi="Arial" w:cs="Arial"/>
          <w:b/>
          <w:color w:val="0000FF"/>
          <w:bdr w:val="none" w:sz="0" w:space="0" w:color="auto" w:frame="1"/>
        </w:rPr>
        <w:t>beyond our wildest dreams.</w:t>
      </w:r>
    </w:p>
    <w:p w14:paraId="2715C8F1" w14:textId="77777777" w:rsidR="001341F3" w:rsidRPr="00631147" w:rsidRDefault="001341F3" w:rsidP="00943933">
      <w:pPr>
        <w:shd w:val="clear" w:color="auto" w:fill="FFFFFF"/>
        <w:spacing w:line="300" w:lineRule="atLeast"/>
        <w:rPr>
          <w:rFonts w:ascii="Arial" w:hAnsi="Arial" w:cs="Arial"/>
          <w:b/>
        </w:rPr>
      </w:pPr>
    </w:p>
    <w:p w14:paraId="69FA5830" w14:textId="1DE15170" w:rsidR="001341F3" w:rsidRPr="00631147" w:rsidRDefault="001341F3" w:rsidP="001341F3">
      <w:pPr>
        <w:shd w:val="clear" w:color="auto" w:fill="FFFFFF"/>
        <w:spacing w:line="300" w:lineRule="atLeast"/>
        <w:rPr>
          <w:rFonts w:ascii="Arial" w:hAnsi="Arial" w:cs="Arial"/>
          <w:i/>
          <w:color w:val="FF0000"/>
        </w:rPr>
      </w:pPr>
      <w:r w:rsidRPr="00631147">
        <w:rPr>
          <w:rFonts w:ascii="Arial" w:hAnsi="Arial" w:cs="Arial"/>
          <w:i/>
          <w:color w:val="FF0000"/>
        </w:rPr>
        <w:t>PRE-FELLOWSHIP COMMENTS</w:t>
      </w:r>
    </w:p>
    <w:p w14:paraId="5981BB36" w14:textId="77777777" w:rsidR="001341F3" w:rsidRPr="00631147" w:rsidRDefault="001341F3" w:rsidP="00943933">
      <w:pPr>
        <w:shd w:val="clear" w:color="auto" w:fill="FFFFFF"/>
        <w:spacing w:line="300" w:lineRule="atLeast"/>
        <w:rPr>
          <w:rFonts w:ascii="Arial" w:hAnsi="Arial" w:cs="Arial"/>
          <w:b/>
        </w:rPr>
      </w:pPr>
    </w:p>
    <w:p w14:paraId="3C9D6713" w14:textId="112E612C" w:rsidR="001341F3" w:rsidRPr="00631147" w:rsidRDefault="001341F3" w:rsidP="00943933">
      <w:pPr>
        <w:shd w:val="clear" w:color="auto" w:fill="FFFFFF"/>
        <w:spacing w:line="300" w:lineRule="atLeast"/>
        <w:rPr>
          <w:rFonts w:ascii="Arial" w:hAnsi="Arial" w:cs="Arial"/>
          <w:b/>
        </w:rPr>
      </w:pPr>
      <w:r w:rsidRPr="00631147">
        <w:rPr>
          <w:rFonts w:ascii="Arial" w:hAnsi="Arial" w:cs="Arial"/>
          <w:b/>
        </w:rPr>
        <w:t>Now is the time for newcomers to ask questions and request phone numbers, as well as for any available potential sponsors to identify themselves. People who are willing to take program calls, please put your number out there.</w:t>
      </w:r>
    </w:p>
    <w:p w14:paraId="3B52963F" w14:textId="77777777" w:rsidR="001341F3" w:rsidRPr="00631147" w:rsidRDefault="001341F3" w:rsidP="00943933">
      <w:pPr>
        <w:shd w:val="clear" w:color="auto" w:fill="FFFFFF"/>
        <w:spacing w:line="300" w:lineRule="atLeast"/>
        <w:rPr>
          <w:rFonts w:ascii="Arial" w:hAnsi="Arial" w:cs="Arial"/>
          <w:b/>
        </w:rPr>
      </w:pPr>
    </w:p>
    <w:p w14:paraId="5F0DD7AE" w14:textId="020AE031" w:rsidR="00F402F3" w:rsidRPr="00631147" w:rsidRDefault="004E6CE2" w:rsidP="004E6CE2">
      <w:pPr>
        <w:rPr>
          <w:rFonts w:ascii="Arial" w:hAnsi="Arial" w:cs="Arial"/>
          <w:i/>
          <w:color w:val="FF0000"/>
        </w:rPr>
      </w:pPr>
      <w:r w:rsidRPr="00631147">
        <w:rPr>
          <w:rFonts w:ascii="Arial" w:hAnsi="Arial" w:cs="Arial"/>
          <w:i/>
          <w:color w:val="FF0000"/>
        </w:rPr>
        <w:t>Moderator: Pause for responses.</w:t>
      </w:r>
    </w:p>
    <w:p w14:paraId="0221EA97" w14:textId="77777777" w:rsidR="00F402F3" w:rsidRPr="00631147" w:rsidRDefault="00F402F3" w:rsidP="004E6CE2">
      <w:pPr>
        <w:rPr>
          <w:rFonts w:ascii="Arial" w:hAnsi="Arial" w:cs="Arial"/>
          <w:i/>
          <w:color w:val="FF0000"/>
        </w:rPr>
      </w:pPr>
    </w:p>
    <w:p w14:paraId="6348824A" w14:textId="3118091A" w:rsidR="004E6CE2" w:rsidRPr="00631147" w:rsidRDefault="004E6CE2" w:rsidP="004E6CE2">
      <w:pPr>
        <w:rPr>
          <w:rFonts w:ascii="Arial" w:hAnsi="Arial" w:cs="Arial"/>
          <w:i/>
          <w:color w:val="FF0000"/>
        </w:rPr>
      </w:pPr>
      <w:r w:rsidRPr="00631147">
        <w:rPr>
          <w:rFonts w:ascii="Arial" w:hAnsi="Arial" w:cs="Arial"/>
          <w:i/>
          <w:color w:val="FF0000"/>
        </w:rPr>
        <w:t xml:space="preserve">Also, on the last Wednesday of the month, </w:t>
      </w:r>
      <w:r w:rsidR="00C30DAA" w:rsidRPr="00631147">
        <w:rPr>
          <w:rFonts w:ascii="Arial" w:hAnsi="Arial" w:cs="Arial"/>
          <w:i/>
          <w:color w:val="FF0000"/>
        </w:rPr>
        <w:t>before going into fellowship, we hold a business meeting. On these days, fellowship is</w:t>
      </w:r>
      <w:r w:rsidR="003A37A5" w:rsidRPr="00631147">
        <w:rPr>
          <w:rFonts w:ascii="Arial" w:hAnsi="Arial" w:cs="Arial"/>
          <w:i/>
          <w:color w:val="FF0000"/>
        </w:rPr>
        <w:t xml:space="preserve"> </w:t>
      </w:r>
      <w:r w:rsidR="003A37A5" w:rsidRPr="00631147">
        <w:rPr>
          <w:rFonts w:ascii="Arial" w:hAnsi="Arial" w:cs="Arial"/>
          <w:i/>
          <w:color w:val="FF0000"/>
          <w:u w:val="single"/>
        </w:rPr>
        <w:t>after</w:t>
      </w:r>
      <w:r w:rsidR="003A37A5" w:rsidRPr="00631147">
        <w:rPr>
          <w:rFonts w:ascii="Arial" w:hAnsi="Arial" w:cs="Arial"/>
          <w:i/>
          <w:color w:val="FF0000"/>
        </w:rPr>
        <w:t xml:space="preserve"> the business meeting.</w:t>
      </w:r>
    </w:p>
    <w:p w14:paraId="6A5AD0BE" w14:textId="77777777" w:rsidR="001341F3" w:rsidRPr="00631147" w:rsidRDefault="001341F3" w:rsidP="00943933">
      <w:pPr>
        <w:shd w:val="clear" w:color="auto" w:fill="FFFFFF"/>
        <w:spacing w:line="300" w:lineRule="atLeast"/>
        <w:rPr>
          <w:rFonts w:ascii="Arial" w:hAnsi="Arial" w:cs="Arial"/>
          <w:b/>
        </w:rPr>
      </w:pPr>
    </w:p>
    <w:p w14:paraId="470374A9" w14:textId="7038957A" w:rsidR="005B12B9" w:rsidRPr="00631147" w:rsidRDefault="005B12B9" w:rsidP="005B12B9">
      <w:pPr>
        <w:shd w:val="clear" w:color="auto" w:fill="FFFFFF"/>
        <w:spacing w:line="300" w:lineRule="atLeast"/>
        <w:rPr>
          <w:rFonts w:ascii="Arial" w:hAnsi="Arial" w:cs="Arial"/>
          <w:i/>
          <w:color w:val="FF0000"/>
        </w:rPr>
      </w:pPr>
      <w:r w:rsidRPr="00631147">
        <w:rPr>
          <w:rFonts w:ascii="Arial" w:hAnsi="Arial" w:cs="Arial"/>
          <w:i/>
          <w:color w:val="FF0000"/>
        </w:rPr>
        <w:t>FELLOWSHIP</w:t>
      </w:r>
    </w:p>
    <w:p w14:paraId="1EDE08C7" w14:textId="77777777" w:rsidR="005B12B9" w:rsidRPr="00631147" w:rsidRDefault="005B12B9" w:rsidP="00943933">
      <w:pPr>
        <w:shd w:val="clear" w:color="auto" w:fill="FFFFFF"/>
        <w:spacing w:line="300" w:lineRule="atLeast"/>
        <w:rPr>
          <w:rFonts w:ascii="Arial" w:hAnsi="Arial" w:cs="Arial"/>
          <w:b/>
        </w:rPr>
      </w:pPr>
    </w:p>
    <w:p w14:paraId="45CB4BC7" w14:textId="75175797" w:rsidR="00865B4B" w:rsidRDefault="005B12B9" w:rsidP="00BB2D51">
      <w:pPr>
        <w:rPr>
          <w:rFonts w:ascii="Arial" w:hAnsi="Arial" w:cs="Arial"/>
          <w:b/>
        </w:rPr>
      </w:pPr>
      <w:r w:rsidRPr="00631147">
        <w:rPr>
          <w:rFonts w:ascii="Arial" w:hAnsi="Arial" w:cs="Arial"/>
          <w:b/>
        </w:rPr>
        <w:t>Welcome to fellowship! Grab a cup of coffee or a spot of tea, sit back and get to know us. You can offer your phone number if you are willing to rece</w:t>
      </w:r>
      <w:r w:rsidR="008E5160" w:rsidRPr="00631147">
        <w:rPr>
          <w:rFonts w:ascii="Arial" w:hAnsi="Arial" w:cs="Arial"/>
          <w:b/>
        </w:rPr>
        <w:t xml:space="preserve">ive fellowship and outreach calls — </w:t>
      </w:r>
      <w:r w:rsidR="00F80AF6" w:rsidRPr="00631147">
        <w:rPr>
          <w:rFonts w:ascii="Arial" w:hAnsi="Arial" w:cs="Arial"/>
          <w:b/>
        </w:rPr>
        <w:t>either for men only, women only</w:t>
      </w:r>
      <w:r w:rsidRPr="00631147">
        <w:rPr>
          <w:rFonts w:ascii="Arial" w:hAnsi="Arial" w:cs="Arial"/>
          <w:b/>
        </w:rPr>
        <w:t xml:space="preserve"> or both men and women.</w:t>
      </w:r>
    </w:p>
    <w:p w14:paraId="045BA3E2" w14:textId="2F8B1428" w:rsidR="00865B4B" w:rsidRPr="00B34067" w:rsidRDefault="00865B4B" w:rsidP="00D32243">
      <w:pPr>
        <w:rPr>
          <w:rFonts w:ascii="Arial" w:hAnsi="Arial" w:cs="Arial"/>
          <w:b/>
        </w:rPr>
      </w:pPr>
      <w:r>
        <w:rPr>
          <w:rFonts w:ascii="Arial" w:hAnsi="Arial" w:cs="Arial"/>
          <w:b/>
        </w:rPr>
        <w:br w:type="page"/>
      </w:r>
      <w:r w:rsidRPr="00B34067">
        <w:rPr>
          <w:rFonts w:ascii="Arial" w:hAnsi="Arial" w:cs="Arial"/>
          <w:b/>
        </w:rPr>
        <w:lastRenderedPageBreak/>
        <w:t>SU</w:t>
      </w:r>
      <w:r w:rsidR="00953613" w:rsidRPr="00B34067">
        <w:rPr>
          <w:rFonts w:ascii="Arial" w:hAnsi="Arial" w:cs="Arial"/>
          <w:b/>
        </w:rPr>
        <w:t>GGESTED BUSINESS MEETING SCRIPT</w:t>
      </w:r>
    </w:p>
    <w:p w14:paraId="7930E534" w14:textId="77777777" w:rsidR="00865B4B" w:rsidRPr="00D32243" w:rsidRDefault="00865B4B" w:rsidP="00865B4B">
      <w:pPr>
        <w:rPr>
          <w:rFonts w:ascii="Arial" w:hAnsi="Arial" w:cs="Arial"/>
          <w:i/>
          <w:color w:val="FF0000"/>
        </w:rPr>
      </w:pPr>
    </w:p>
    <w:p w14:paraId="4AAAC6EE" w14:textId="374F6781" w:rsidR="00865B4B" w:rsidRPr="00D32243" w:rsidRDefault="00D32243" w:rsidP="00865B4B">
      <w:pPr>
        <w:rPr>
          <w:rFonts w:ascii="Arial" w:hAnsi="Arial" w:cs="Arial"/>
          <w:i/>
          <w:color w:val="FF0000"/>
        </w:rPr>
      </w:pPr>
      <w:r w:rsidRPr="00D32243">
        <w:rPr>
          <w:rFonts w:ascii="Arial" w:hAnsi="Arial" w:cs="Arial"/>
          <w:i/>
          <w:color w:val="FF0000"/>
        </w:rPr>
        <w:t xml:space="preserve">Moderator: </w:t>
      </w:r>
      <w:r w:rsidR="00865B4B" w:rsidRPr="00D32243">
        <w:rPr>
          <w:rFonts w:ascii="Arial" w:hAnsi="Arial" w:cs="Arial"/>
          <w:i/>
          <w:color w:val="FF0000"/>
        </w:rPr>
        <w:t xml:space="preserve">On the </w:t>
      </w:r>
      <w:r w:rsidRPr="00D32243">
        <w:rPr>
          <w:rFonts w:ascii="Arial" w:hAnsi="Arial" w:cs="Arial"/>
          <w:i/>
          <w:color w:val="FF0000"/>
        </w:rPr>
        <w:t>last Wednesday of each month —</w:t>
      </w:r>
      <w:r w:rsidR="00865B4B" w:rsidRPr="00D32243">
        <w:rPr>
          <w:rFonts w:ascii="Arial" w:hAnsi="Arial" w:cs="Arial"/>
          <w:i/>
          <w:color w:val="FF0000"/>
        </w:rPr>
        <w:t xml:space="preserve"> </w:t>
      </w:r>
      <w:r w:rsidRPr="00D32243">
        <w:rPr>
          <w:rFonts w:ascii="Arial" w:hAnsi="Arial" w:cs="Arial"/>
          <w:i/>
          <w:color w:val="FF0000"/>
        </w:rPr>
        <w:t>before fellowship —</w:t>
      </w:r>
      <w:r w:rsidR="00865B4B" w:rsidRPr="00D32243">
        <w:rPr>
          <w:rFonts w:ascii="Arial" w:hAnsi="Arial" w:cs="Arial"/>
          <w:i/>
          <w:color w:val="FF0000"/>
        </w:rPr>
        <w:t xml:space="preserve"> we hold a </w:t>
      </w:r>
      <w:r w:rsidRPr="00D32243">
        <w:rPr>
          <w:rFonts w:ascii="Arial" w:hAnsi="Arial" w:cs="Arial"/>
          <w:i/>
          <w:color w:val="FF0000"/>
        </w:rPr>
        <w:t>business meeting.</w:t>
      </w:r>
      <w:r w:rsidR="00865B4B" w:rsidRPr="00D32243">
        <w:rPr>
          <w:rFonts w:ascii="Arial" w:hAnsi="Arial" w:cs="Arial"/>
          <w:i/>
          <w:color w:val="FF0000"/>
        </w:rPr>
        <w:t xml:space="preserve"> </w:t>
      </w:r>
      <w:r w:rsidRPr="00D32243">
        <w:rPr>
          <w:rFonts w:ascii="Arial" w:hAnsi="Arial" w:cs="Arial"/>
          <w:i/>
          <w:color w:val="FF0000"/>
        </w:rPr>
        <w:t>You may</w:t>
      </w:r>
      <w:r w:rsidR="00865B4B" w:rsidRPr="00D32243">
        <w:rPr>
          <w:rFonts w:ascii="Arial" w:hAnsi="Arial" w:cs="Arial"/>
          <w:i/>
          <w:color w:val="FF0000"/>
        </w:rPr>
        <w:t xml:space="preserve"> ask for a volunteer to moderate the business meeting, if you wish.</w:t>
      </w:r>
    </w:p>
    <w:p w14:paraId="7C4296B4" w14:textId="77777777" w:rsidR="00D32243" w:rsidRPr="00865B4B" w:rsidRDefault="00D32243" w:rsidP="00865B4B">
      <w:pPr>
        <w:rPr>
          <w:rFonts w:ascii="Arial" w:hAnsi="Arial" w:cs="Arial"/>
        </w:rPr>
      </w:pPr>
    </w:p>
    <w:p w14:paraId="149E6A49" w14:textId="00A23C46" w:rsidR="00865B4B" w:rsidRPr="00D32243" w:rsidRDefault="00D32243" w:rsidP="00865B4B">
      <w:pPr>
        <w:rPr>
          <w:rFonts w:ascii="Arial" w:hAnsi="Arial" w:cs="Arial"/>
          <w:b/>
        </w:rPr>
      </w:pPr>
      <w:r>
        <w:rPr>
          <w:rFonts w:ascii="Arial" w:hAnsi="Arial" w:cs="Arial"/>
          <w:b/>
        </w:rPr>
        <w:t xml:space="preserve">Welcome to the Wednesday </w:t>
      </w:r>
      <w:r w:rsidR="006F079E">
        <w:rPr>
          <w:rFonts w:ascii="Arial" w:hAnsi="Arial" w:cs="Arial"/>
          <w:b/>
        </w:rPr>
        <w:t>“</w:t>
      </w:r>
      <w:r>
        <w:rPr>
          <w:rFonts w:ascii="Arial" w:hAnsi="Arial" w:cs="Arial"/>
          <w:b/>
        </w:rPr>
        <w:t>Hope and</w:t>
      </w:r>
      <w:r w:rsidR="00865B4B" w:rsidRPr="00D32243">
        <w:rPr>
          <w:rFonts w:ascii="Arial" w:hAnsi="Arial" w:cs="Arial"/>
          <w:b/>
        </w:rPr>
        <w:t xml:space="preserve"> Recovery</w:t>
      </w:r>
      <w:r w:rsidR="006F079E">
        <w:rPr>
          <w:rFonts w:ascii="Arial" w:hAnsi="Arial" w:cs="Arial"/>
          <w:b/>
        </w:rPr>
        <w:t>”</w:t>
      </w:r>
      <w:r w:rsidR="00865B4B" w:rsidRPr="00D32243">
        <w:rPr>
          <w:rFonts w:ascii="Arial" w:hAnsi="Arial" w:cs="Arial"/>
          <w:b/>
        </w:rPr>
        <w:t xml:space="preserve"> business meeting.</w:t>
      </w:r>
    </w:p>
    <w:p w14:paraId="219C653D" w14:textId="77777777" w:rsidR="00D32243" w:rsidRPr="00D32243" w:rsidRDefault="00D32243" w:rsidP="00865B4B">
      <w:pPr>
        <w:rPr>
          <w:rFonts w:ascii="Arial" w:hAnsi="Arial" w:cs="Arial"/>
          <w:b/>
        </w:rPr>
      </w:pPr>
    </w:p>
    <w:p w14:paraId="1C60337C" w14:textId="1D2ED610" w:rsidR="00865B4B" w:rsidRPr="00D32243" w:rsidRDefault="00865B4B" w:rsidP="00865B4B">
      <w:pPr>
        <w:rPr>
          <w:rFonts w:ascii="Arial" w:hAnsi="Arial" w:cs="Arial"/>
          <w:b/>
        </w:rPr>
      </w:pPr>
      <w:r w:rsidRPr="00D32243">
        <w:rPr>
          <w:rFonts w:ascii="Arial" w:hAnsi="Arial" w:cs="Arial"/>
          <w:b/>
        </w:rPr>
        <w:t xml:space="preserve">My name is </w:t>
      </w:r>
      <w:r w:rsidR="00D32243" w:rsidRPr="00D32243">
        <w:rPr>
          <w:rFonts w:ascii="Arial" w:hAnsi="Arial" w:cs="Arial"/>
          <w:b/>
          <w:bdr w:val="none" w:sz="0" w:space="0" w:color="auto" w:frame="1"/>
        </w:rPr>
        <w:t>___________.</w:t>
      </w:r>
      <w:r w:rsidRPr="00D32243">
        <w:rPr>
          <w:rFonts w:ascii="Arial" w:hAnsi="Arial" w:cs="Arial"/>
          <w:b/>
        </w:rPr>
        <w:t xml:space="preserve"> I’m a sex addict and your trusted servant for this meeting.</w:t>
      </w:r>
    </w:p>
    <w:p w14:paraId="07E493BB" w14:textId="77777777" w:rsidR="00D32243" w:rsidRPr="00D32243" w:rsidRDefault="00D32243" w:rsidP="00865B4B">
      <w:pPr>
        <w:rPr>
          <w:rFonts w:ascii="Arial" w:hAnsi="Arial" w:cs="Arial"/>
          <w:b/>
        </w:rPr>
      </w:pPr>
    </w:p>
    <w:p w14:paraId="31A3E208" w14:textId="612D5237" w:rsidR="00865B4B" w:rsidRPr="00D32243" w:rsidRDefault="00D32243" w:rsidP="00D32243">
      <w:pPr>
        <w:rPr>
          <w:rFonts w:ascii="Arial" w:hAnsi="Arial" w:cs="Arial"/>
          <w:b/>
        </w:rPr>
      </w:pPr>
      <w:r w:rsidRPr="00D32243">
        <w:rPr>
          <w:rFonts w:ascii="Arial" w:hAnsi="Arial" w:cs="Arial"/>
          <w:b/>
        </w:rPr>
        <w:t>Who would be willing to</w:t>
      </w:r>
      <w:r w:rsidR="00865B4B" w:rsidRPr="00D32243">
        <w:rPr>
          <w:rFonts w:ascii="Arial" w:hAnsi="Arial" w:cs="Arial"/>
          <w:b/>
        </w:rPr>
        <w:t xml:space="preserve"> read The Twelve Traditions?</w:t>
      </w:r>
    </w:p>
    <w:p w14:paraId="10026966" w14:textId="4BD7EDE0" w:rsidR="00ED2378" w:rsidRPr="00D32243" w:rsidRDefault="00ED2378" w:rsidP="00D32243">
      <w:pPr>
        <w:rPr>
          <w:rFonts w:ascii="Arial" w:hAnsi="Arial" w:cs="Arial"/>
        </w:rPr>
      </w:pPr>
    </w:p>
    <w:p w14:paraId="77231968" w14:textId="704AB036" w:rsidR="00865B4B" w:rsidRDefault="00865B4B" w:rsidP="00865B4B">
      <w:pPr>
        <w:rPr>
          <w:rFonts w:ascii="Arial" w:hAnsi="Arial" w:cs="Arial"/>
          <w:b/>
          <w:u w:val="single"/>
        </w:rPr>
      </w:pPr>
      <w:r w:rsidRPr="00865B4B">
        <w:rPr>
          <w:rFonts w:ascii="Arial" w:hAnsi="Arial" w:cs="Arial"/>
          <w:b/>
          <w:u w:val="single"/>
        </w:rPr>
        <w:t>OLD BUSINESS</w:t>
      </w:r>
    </w:p>
    <w:p w14:paraId="6F9087CC" w14:textId="77777777" w:rsidR="006714B2" w:rsidRPr="00865B4B" w:rsidRDefault="006714B2" w:rsidP="00865B4B">
      <w:pPr>
        <w:rPr>
          <w:rFonts w:ascii="Arial" w:hAnsi="Arial" w:cs="Arial"/>
          <w:b/>
          <w:u w:val="single"/>
        </w:rPr>
      </w:pPr>
    </w:p>
    <w:p w14:paraId="3732FE40" w14:textId="36517F61" w:rsidR="006714B2" w:rsidRPr="006714B2" w:rsidRDefault="00865B4B" w:rsidP="00865B4B">
      <w:pPr>
        <w:rPr>
          <w:rFonts w:ascii="Arial" w:hAnsi="Arial" w:cs="Arial"/>
          <w:b/>
        </w:rPr>
      </w:pPr>
      <w:r w:rsidRPr="006714B2">
        <w:rPr>
          <w:rFonts w:ascii="Arial" w:hAnsi="Arial" w:cs="Arial"/>
          <w:b/>
        </w:rPr>
        <w:t>In keeping with our traditions, do we have any old business to</w:t>
      </w:r>
      <w:r w:rsidR="006714B2" w:rsidRPr="006714B2">
        <w:rPr>
          <w:rFonts w:ascii="Arial" w:hAnsi="Arial" w:cs="Arial"/>
          <w:b/>
        </w:rPr>
        <w:t xml:space="preserve"> discuss?</w:t>
      </w:r>
    </w:p>
    <w:p w14:paraId="45BABCF5" w14:textId="77777777" w:rsidR="006714B2" w:rsidRDefault="006714B2" w:rsidP="00865B4B">
      <w:pPr>
        <w:rPr>
          <w:rFonts w:ascii="Arial" w:hAnsi="Arial" w:cs="Arial"/>
        </w:rPr>
      </w:pPr>
    </w:p>
    <w:p w14:paraId="18929615" w14:textId="454EC8D9" w:rsidR="00865B4B" w:rsidRPr="006714B2" w:rsidRDefault="006714B2" w:rsidP="00865B4B">
      <w:pPr>
        <w:rPr>
          <w:rFonts w:ascii="Arial" w:hAnsi="Arial" w:cs="Arial"/>
          <w:i/>
          <w:color w:val="FF0000"/>
        </w:rPr>
      </w:pPr>
      <w:r w:rsidRPr="006714B2">
        <w:rPr>
          <w:rFonts w:ascii="Arial" w:hAnsi="Arial" w:cs="Arial"/>
          <w:i/>
          <w:color w:val="FF0000"/>
        </w:rPr>
        <w:t>Moderator: Please refer to</w:t>
      </w:r>
      <w:r w:rsidR="00865B4B" w:rsidRPr="006714B2">
        <w:rPr>
          <w:rFonts w:ascii="Arial" w:hAnsi="Arial" w:cs="Arial"/>
          <w:i/>
          <w:color w:val="FF0000"/>
        </w:rPr>
        <w:t xml:space="preserve"> </w:t>
      </w:r>
      <w:hyperlink r:id="rId13" w:history="1">
        <w:r w:rsidRPr="004C06B0">
          <w:rPr>
            <w:rStyle w:val="Hyperlink"/>
            <w:rFonts w:ascii="Arial" w:hAnsi="Arial" w:cs="Arial"/>
            <w:i/>
            <w:color w:val="FF0000"/>
          </w:rPr>
          <w:t>www.saatalk.info</w:t>
        </w:r>
      </w:hyperlink>
      <w:r w:rsidR="00865B4B" w:rsidRPr="006714B2">
        <w:rPr>
          <w:rFonts w:ascii="Arial" w:hAnsi="Arial" w:cs="Arial"/>
          <w:i/>
          <w:color w:val="FF0000"/>
        </w:rPr>
        <w:t xml:space="preserve"> for business meeting proposals</w:t>
      </w:r>
      <w:r w:rsidR="00D32243" w:rsidRPr="006714B2">
        <w:rPr>
          <w:rFonts w:ascii="Arial" w:hAnsi="Arial" w:cs="Arial"/>
          <w:i/>
          <w:color w:val="FF0000"/>
        </w:rPr>
        <w:t>.</w:t>
      </w:r>
    </w:p>
    <w:p w14:paraId="0CBC6B77" w14:textId="77777777" w:rsidR="00D32243" w:rsidRPr="00865B4B" w:rsidRDefault="00D32243" w:rsidP="00865B4B">
      <w:pPr>
        <w:rPr>
          <w:rFonts w:ascii="Arial" w:hAnsi="Arial" w:cs="Arial"/>
        </w:rPr>
      </w:pPr>
    </w:p>
    <w:p w14:paraId="70710101" w14:textId="4C846BB8" w:rsidR="006714B2" w:rsidRPr="006714B2" w:rsidRDefault="00865B4B" w:rsidP="006714B2">
      <w:pPr>
        <w:rPr>
          <w:rFonts w:ascii="Arial" w:hAnsi="Arial" w:cs="Arial"/>
          <w:b/>
          <w:bdr w:val="none" w:sz="0" w:space="0" w:color="auto" w:frame="1"/>
        </w:rPr>
      </w:pPr>
      <w:r w:rsidRPr="006714B2">
        <w:rPr>
          <w:rFonts w:ascii="Arial" w:hAnsi="Arial" w:cs="Arial"/>
          <w:b/>
        </w:rPr>
        <w:t>We have one ongoing item each month.</w:t>
      </w:r>
      <w:r w:rsidR="006714B2" w:rsidRPr="006714B2">
        <w:rPr>
          <w:rFonts w:ascii="Arial" w:hAnsi="Arial" w:cs="Arial"/>
          <w:b/>
        </w:rPr>
        <w:t xml:space="preserve"> </w:t>
      </w:r>
      <w:r w:rsidRPr="006714B2">
        <w:rPr>
          <w:rFonts w:ascii="Arial" w:hAnsi="Arial" w:cs="Arial"/>
          <w:b/>
        </w:rPr>
        <w:t xml:space="preserve">We would like to have people volunteer to moderate the Wednesday </w:t>
      </w:r>
      <w:r w:rsidR="0029143A">
        <w:rPr>
          <w:rFonts w:ascii="Arial" w:hAnsi="Arial" w:cs="Arial"/>
          <w:b/>
        </w:rPr>
        <w:t>“</w:t>
      </w:r>
      <w:r w:rsidRPr="006714B2">
        <w:rPr>
          <w:rFonts w:ascii="Arial" w:hAnsi="Arial" w:cs="Arial"/>
          <w:b/>
        </w:rPr>
        <w:t>Hope and Recover</w:t>
      </w:r>
      <w:r w:rsidR="00D32243" w:rsidRPr="006714B2">
        <w:rPr>
          <w:rFonts w:ascii="Arial" w:hAnsi="Arial" w:cs="Arial"/>
          <w:b/>
        </w:rPr>
        <w:t>y</w:t>
      </w:r>
      <w:r w:rsidR="0029143A">
        <w:rPr>
          <w:rFonts w:ascii="Arial" w:hAnsi="Arial" w:cs="Arial"/>
          <w:b/>
        </w:rPr>
        <w:t>”</w:t>
      </w:r>
      <w:r w:rsidRPr="006714B2">
        <w:rPr>
          <w:rFonts w:ascii="Arial" w:hAnsi="Arial" w:cs="Arial"/>
          <w:b/>
        </w:rPr>
        <w:t xml:space="preserve"> </w:t>
      </w:r>
      <w:proofErr w:type="spellStart"/>
      <w:r w:rsidR="006714B2" w:rsidRPr="006714B2">
        <w:rPr>
          <w:rFonts w:ascii="Arial" w:hAnsi="Arial" w:cs="Arial"/>
          <w:b/>
        </w:rPr>
        <w:t>tele</w:t>
      </w:r>
      <w:r w:rsidRPr="006714B2">
        <w:rPr>
          <w:rFonts w:ascii="Arial" w:hAnsi="Arial" w:cs="Arial"/>
          <w:b/>
        </w:rPr>
        <w:t>meetings</w:t>
      </w:r>
      <w:proofErr w:type="spellEnd"/>
      <w:r w:rsidRPr="006714B2">
        <w:rPr>
          <w:rFonts w:ascii="Arial" w:hAnsi="Arial" w:cs="Arial"/>
          <w:b/>
        </w:rPr>
        <w:t xml:space="preserve"> for next month. </w:t>
      </w:r>
      <w:r w:rsidR="006714B2" w:rsidRPr="006714B2">
        <w:rPr>
          <w:rFonts w:ascii="Arial" w:hAnsi="Arial" w:cs="Arial"/>
          <w:b/>
        </w:rPr>
        <w:t>You can sign up for 1 week</w:t>
      </w:r>
      <w:r w:rsidR="0029143A">
        <w:rPr>
          <w:rFonts w:ascii="Arial" w:hAnsi="Arial" w:cs="Arial"/>
          <w:b/>
        </w:rPr>
        <w:t xml:space="preserve"> or </w:t>
      </w:r>
      <w:r w:rsidRPr="006714B2">
        <w:rPr>
          <w:rFonts w:ascii="Arial" w:hAnsi="Arial" w:cs="Arial"/>
          <w:b/>
        </w:rPr>
        <w:t xml:space="preserve">several dates. Who would </w:t>
      </w:r>
      <w:r w:rsidR="006714B2" w:rsidRPr="006714B2">
        <w:rPr>
          <w:rFonts w:ascii="Arial" w:hAnsi="Arial" w:cs="Arial"/>
          <w:b/>
        </w:rPr>
        <w:t xml:space="preserve">like </w:t>
      </w:r>
      <w:r w:rsidRPr="006714B2">
        <w:rPr>
          <w:rFonts w:ascii="Arial" w:hAnsi="Arial" w:cs="Arial"/>
          <w:b/>
        </w:rPr>
        <w:t>to step up and sign up for 1 or more meetings on Wedne</w:t>
      </w:r>
      <w:r w:rsidR="006714B2" w:rsidRPr="006714B2">
        <w:rPr>
          <w:rFonts w:ascii="Arial" w:hAnsi="Arial" w:cs="Arial"/>
          <w:b/>
        </w:rPr>
        <w:t xml:space="preserve">sdays in </w:t>
      </w:r>
      <w:r w:rsidR="006714B2" w:rsidRPr="006714B2">
        <w:rPr>
          <w:rFonts w:ascii="Arial" w:hAnsi="Arial" w:cs="Arial"/>
          <w:b/>
          <w:bdr w:val="none" w:sz="0" w:space="0" w:color="auto" w:frame="1"/>
        </w:rPr>
        <w:t>___________?</w:t>
      </w:r>
      <w:r w:rsidR="006714B2">
        <w:rPr>
          <w:rFonts w:ascii="Arial" w:hAnsi="Arial" w:cs="Arial"/>
          <w:b/>
          <w:bdr w:val="none" w:sz="0" w:space="0" w:color="auto" w:frame="1"/>
        </w:rPr>
        <w:t xml:space="preserve"> </w:t>
      </w:r>
      <w:r w:rsidR="006714B2">
        <w:rPr>
          <w:rFonts w:ascii="Arial" w:hAnsi="Arial" w:cs="Arial"/>
          <w:i/>
          <w:color w:val="FF0000"/>
        </w:rPr>
        <w:t>(Insert appropriate month.)</w:t>
      </w:r>
    </w:p>
    <w:p w14:paraId="5449CE5C" w14:textId="77777777" w:rsidR="006714B2" w:rsidRDefault="006714B2" w:rsidP="006714B2">
      <w:pPr>
        <w:rPr>
          <w:rFonts w:ascii="Arial" w:hAnsi="Arial" w:cs="Arial"/>
          <w:b/>
          <w:bdr w:val="none" w:sz="0" w:space="0" w:color="auto" w:frame="1"/>
        </w:rPr>
      </w:pPr>
    </w:p>
    <w:p w14:paraId="0C2809F4" w14:textId="35CD8FD4" w:rsidR="00865B4B" w:rsidRDefault="006714B2" w:rsidP="006714B2">
      <w:pPr>
        <w:rPr>
          <w:rFonts w:ascii="Arial" w:hAnsi="Arial" w:cs="Arial"/>
          <w:i/>
          <w:color w:val="FF0000"/>
        </w:rPr>
      </w:pPr>
      <w:r w:rsidRPr="006714B2">
        <w:rPr>
          <w:rFonts w:ascii="Arial" w:hAnsi="Arial" w:cs="Arial"/>
          <w:i/>
          <w:color w:val="FF0000"/>
        </w:rPr>
        <w:t xml:space="preserve">Moderator: </w:t>
      </w:r>
      <w:r>
        <w:rPr>
          <w:rFonts w:ascii="Arial" w:hAnsi="Arial" w:cs="Arial"/>
          <w:i/>
          <w:color w:val="FF0000"/>
        </w:rPr>
        <w:t xml:space="preserve">Write down the volunteers’ names and </w:t>
      </w:r>
      <w:proofErr w:type="gramStart"/>
      <w:r>
        <w:rPr>
          <w:rFonts w:ascii="Arial" w:hAnsi="Arial" w:cs="Arial"/>
          <w:i/>
          <w:color w:val="FF0000"/>
        </w:rPr>
        <w:t>dates, and</w:t>
      </w:r>
      <w:proofErr w:type="gramEnd"/>
      <w:r>
        <w:rPr>
          <w:rFonts w:ascii="Arial" w:hAnsi="Arial" w:cs="Arial"/>
          <w:i/>
          <w:color w:val="FF0000"/>
        </w:rPr>
        <w:t xml:space="preserve"> review </w:t>
      </w:r>
      <w:r w:rsidR="00ED2378">
        <w:rPr>
          <w:rFonts w:ascii="Arial" w:hAnsi="Arial" w:cs="Arial"/>
          <w:i/>
          <w:color w:val="FF0000"/>
        </w:rPr>
        <w:t xml:space="preserve">your notes </w:t>
      </w:r>
      <w:r>
        <w:rPr>
          <w:rFonts w:ascii="Arial" w:hAnsi="Arial" w:cs="Arial"/>
          <w:i/>
          <w:color w:val="FF0000"/>
        </w:rPr>
        <w:t>at the end of the business meeting.</w:t>
      </w:r>
    </w:p>
    <w:p w14:paraId="11151B2F" w14:textId="77777777" w:rsidR="006714B2" w:rsidRDefault="006714B2" w:rsidP="006714B2">
      <w:pPr>
        <w:rPr>
          <w:rFonts w:ascii="Arial" w:hAnsi="Arial" w:cs="Arial"/>
          <w:i/>
          <w:color w:val="FF0000"/>
        </w:rPr>
      </w:pPr>
    </w:p>
    <w:p w14:paraId="06CD3202" w14:textId="727AB94C" w:rsidR="006F407F" w:rsidRPr="006714B2" w:rsidRDefault="006F407F" w:rsidP="006714B2">
      <w:pPr>
        <w:rPr>
          <w:rFonts w:ascii="Arial" w:hAnsi="Arial" w:cs="Arial"/>
          <w:b/>
        </w:rPr>
      </w:pPr>
      <w:r>
        <w:rPr>
          <w:rFonts w:ascii="Arial" w:hAnsi="Arial" w:cs="Arial"/>
          <w:i/>
          <w:color w:val="FF0000"/>
        </w:rPr>
        <w:t>Also, share any</w:t>
      </w:r>
      <w:r w:rsidR="00040B11">
        <w:rPr>
          <w:rFonts w:ascii="Arial" w:hAnsi="Arial" w:cs="Arial"/>
          <w:i/>
          <w:color w:val="FF0000"/>
        </w:rPr>
        <w:t xml:space="preserve"> ISO announcements at</w:t>
      </w:r>
      <w:r>
        <w:rPr>
          <w:rFonts w:ascii="Arial" w:hAnsi="Arial" w:cs="Arial"/>
          <w:i/>
          <w:color w:val="FF0000"/>
        </w:rPr>
        <w:t xml:space="preserve"> </w:t>
      </w:r>
      <w:hyperlink r:id="rId14" w:history="1">
        <w:r w:rsidRPr="004C06B0">
          <w:rPr>
            <w:rStyle w:val="Hyperlink"/>
            <w:rFonts w:ascii="Arial" w:hAnsi="Arial" w:cs="Arial"/>
            <w:i/>
            <w:color w:val="FF0000"/>
          </w:rPr>
          <w:t>www.saatalk.info</w:t>
        </w:r>
      </w:hyperlink>
      <w:r w:rsidRPr="004C06B0">
        <w:rPr>
          <w:rFonts w:ascii="Arial" w:hAnsi="Arial" w:cs="Arial"/>
          <w:i/>
          <w:color w:val="FF0000"/>
        </w:rPr>
        <w:t>.</w:t>
      </w:r>
    </w:p>
    <w:p w14:paraId="2E9C1D6D" w14:textId="77777777" w:rsidR="006F407F" w:rsidRDefault="006F407F" w:rsidP="00865B4B">
      <w:pPr>
        <w:rPr>
          <w:rFonts w:ascii="Arial" w:hAnsi="Arial" w:cs="Arial"/>
          <w:b/>
        </w:rPr>
      </w:pPr>
    </w:p>
    <w:p w14:paraId="13D2696B" w14:textId="462342C8" w:rsidR="006F407F" w:rsidRDefault="006F407F" w:rsidP="006F407F">
      <w:pPr>
        <w:rPr>
          <w:rFonts w:ascii="Arial" w:hAnsi="Arial" w:cs="Arial"/>
          <w:b/>
          <w:u w:val="single"/>
        </w:rPr>
      </w:pPr>
      <w:r>
        <w:rPr>
          <w:rFonts w:ascii="Arial" w:hAnsi="Arial" w:cs="Arial"/>
          <w:b/>
          <w:u w:val="single"/>
        </w:rPr>
        <w:t>NEW</w:t>
      </w:r>
      <w:r w:rsidRPr="00865B4B">
        <w:rPr>
          <w:rFonts w:ascii="Arial" w:hAnsi="Arial" w:cs="Arial"/>
          <w:b/>
          <w:u w:val="single"/>
        </w:rPr>
        <w:t xml:space="preserve"> BUSINESS</w:t>
      </w:r>
    </w:p>
    <w:p w14:paraId="0A22F62E" w14:textId="77777777" w:rsidR="006F407F" w:rsidRPr="00865B4B" w:rsidRDefault="006F407F" w:rsidP="006F407F">
      <w:pPr>
        <w:rPr>
          <w:rFonts w:ascii="Arial" w:hAnsi="Arial" w:cs="Arial"/>
          <w:b/>
          <w:u w:val="single"/>
        </w:rPr>
      </w:pPr>
    </w:p>
    <w:p w14:paraId="7A4B010C" w14:textId="1856641A" w:rsidR="006F407F" w:rsidRPr="006714B2" w:rsidRDefault="006F407F" w:rsidP="006F407F">
      <w:pPr>
        <w:rPr>
          <w:rFonts w:ascii="Arial" w:hAnsi="Arial" w:cs="Arial"/>
          <w:b/>
        </w:rPr>
      </w:pPr>
      <w:r>
        <w:rPr>
          <w:rFonts w:ascii="Arial" w:hAnsi="Arial" w:cs="Arial"/>
          <w:b/>
        </w:rPr>
        <w:t>D</w:t>
      </w:r>
      <w:r w:rsidRPr="006714B2">
        <w:rPr>
          <w:rFonts w:ascii="Arial" w:hAnsi="Arial" w:cs="Arial"/>
          <w:b/>
        </w:rPr>
        <w:t xml:space="preserve">o we have any </w:t>
      </w:r>
      <w:r>
        <w:rPr>
          <w:rFonts w:ascii="Arial" w:hAnsi="Arial" w:cs="Arial"/>
          <w:b/>
        </w:rPr>
        <w:t>new</w:t>
      </w:r>
      <w:r w:rsidRPr="006714B2">
        <w:rPr>
          <w:rFonts w:ascii="Arial" w:hAnsi="Arial" w:cs="Arial"/>
          <w:b/>
        </w:rPr>
        <w:t xml:space="preserve"> business to discuss?</w:t>
      </w:r>
    </w:p>
    <w:p w14:paraId="239E87F4" w14:textId="77777777" w:rsidR="006F407F" w:rsidRDefault="006F407F" w:rsidP="00865B4B">
      <w:pPr>
        <w:rPr>
          <w:rFonts w:ascii="Arial" w:hAnsi="Arial" w:cs="Arial"/>
        </w:rPr>
      </w:pPr>
    </w:p>
    <w:p w14:paraId="7B018680" w14:textId="3EB6C72E" w:rsidR="00A45EA6" w:rsidRDefault="00A45EA6" w:rsidP="00865B4B">
      <w:pPr>
        <w:rPr>
          <w:rFonts w:ascii="Arial" w:hAnsi="Arial" w:cs="Arial"/>
          <w:i/>
          <w:color w:val="FF0000"/>
        </w:rPr>
      </w:pPr>
      <w:r w:rsidRPr="006714B2">
        <w:rPr>
          <w:rFonts w:ascii="Arial" w:hAnsi="Arial" w:cs="Arial"/>
          <w:i/>
          <w:color w:val="FF0000"/>
        </w:rPr>
        <w:t xml:space="preserve">Moderator: </w:t>
      </w:r>
      <w:r>
        <w:rPr>
          <w:rFonts w:ascii="Arial" w:hAnsi="Arial" w:cs="Arial"/>
          <w:i/>
          <w:color w:val="FF0000"/>
        </w:rPr>
        <w:t>After discussing any new business, close the meeting.</w:t>
      </w:r>
    </w:p>
    <w:p w14:paraId="6843145D" w14:textId="77777777" w:rsidR="00A45EA6" w:rsidRDefault="00A45EA6" w:rsidP="00865B4B">
      <w:pPr>
        <w:rPr>
          <w:rFonts w:ascii="Arial" w:hAnsi="Arial" w:cs="Arial"/>
        </w:rPr>
      </w:pPr>
    </w:p>
    <w:p w14:paraId="2CEBAABE" w14:textId="77777777" w:rsidR="00AD2A84" w:rsidRDefault="00AD2A84" w:rsidP="00AD2A84">
      <w:pPr>
        <w:pStyle w:val="NormalWeb"/>
        <w:shd w:val="clear" w:color="auto" w:fill="FFFFFF"/>
        <w:spacing w:before="0" w:beforeAutospacing="0" w:after="150" w:afterAutospacing="0" w:line="300" w:lineRule="atLeast"/>
        <w:rPr>
          <w:rFonts w:ascii="Arial" w:hAnsi="Arial" w:cs="Arial"/>
          <w:b/>
        </w:rPr>
      </w:pPr>
    </w:p>
    <w:p w14:paraId="6802166F" w14:textId="77777777" w:rsidR="00AD2A84" w:rsidRDefault="00AD2A84" w:rsidP="00AD2A84">
      <w:pPr>
        <w:pStyle w:val="NormalWeb"/>
        <w:shd w:val="clear" w:color="auto" w:fill="FFFFFF"/>
        <w:spacing w:before="0" w:beforeAutospacing="0" w:after="150" w:afterAutospacing="0" w:line="300" w:lineRule="atLeast"/>
        <w:rPr>
          <w:rFonts w:ascii="Arial" w:hAnsi="Arial" w:cs="Arial"/>
          <w:b/>
        </w:rPr>
      </w:pPr>
    </w:p>
    <w:p w14:paraId="0E140EFC" w14:textId="24A0B0AA" w:rsidR="00AD2A84" w:rsidRDefault="00865B4B" w:rsidP="00AD2A84">
      <w:pPr>
        <w:pStyle w:val="NormalWeb"/>
        <w:shd w:val="clear" w:color="auto" w:fill="FFFFFF"/>
        <w:spacing w:before="0" w:beforeAutospacing="0" w:after="150" w:afterAutospacing="0" w:line="300" w:lineRule="atLeast"/>
        <w:rPr>
          <w:rFonts w:ascii="Arial" w:hAnsi="Arial" w:cs="Arial"/>
          <w:b/>
        </w:rPr>
      </w:pPr>
      <w:r w:rsidRPr="006F407F">
        <w:rPr>
          <w:rFonts w:ascii="Arial" w:hAnsi="Arial" w:cs="Arial"/>
          <w:b/>
        </w:rPr>
        <w:t>Please</w:t>
      </w:r>
      <w:r w:rsidR="00AD2A84">
        <w:rPr>
          <w:rFonts w:ascii="Arial" w:hAnsi="Arial" w:cs="Arial"/>
          <w:b/>
        </w:rPr>
        <w:t xml:space="preserve"> see next page</w:t>
      </w:r>
      <w:r w:rsidR="009B3397">
        <w:rPr>
          <w:rFonts w:ascii="Arial" w:hAnsi="Arial" w:cs="Arial"/>
          <w:b/>
        </w:rPr>
        <w:t xml:space="preserve"> </w:t>
      </w:r>
      <w:proofErr w:type="gramStart"/>
      <w:r w:rsidR="009B3397">
        <w:rPr>
          <w:rFonts w:ascii="Arial" w:hAnsi="Arial" w:cs="Arial"/>
          <w:b/>
        </w:rPr>
        <w:t xml:space="preserve">for  </w:t>
      </w:r>
      <w:proofErr w:type="spellStart"/>
      <w:r w:rsidR="009B3397" w:rsidRPr="005B7E12">
        <w:rPr>
          <w:b/>
          <w:color w:val="000000"/>
          <w:sz w:val="32"/>
          <w:szCs w:val="32"/>
          <w:u w:val="single"/>
        </w:rPr>
        <w:t>FOR</w:t>
      </w:r>
      <w:proofErr w:type="spellEnd"/>
      <w:proofErr w:type="gramEnd"/>
      <w:r w:rsidR="009B3397" w:rsidRPr="005B7E12">
        <w:rPr>
          <w:b/>
          <w:color w:val="000000"/>
          <w:sz w:val="32"/>
          <w:szCs w:val="32"/>
          <w:u w:val="single"/>
        </w:rPr>
        <w:t xml:space="preserve"> </w:t>
      </w:r>
      <w:r w:rsidR="009B3397">
        <w:rPr>
          <w:b/>
          <w:color w:val="000000"/>
          <w:sz w:val="32"/>
          <w:szCs w:val="32"/>
          <w:u w:val="single"/>
        </w:rPr>
        <w:t>FORMAL</w:t>
      </w:r>
      <w:r w:rsidR="009B3397" w:rsidRPr="005B7E12">
        <w:rPr>
          <w:color w:val="000000"/>
          <w:sz w:val="32"/>
          <w:szCs w:val="32"/>
          <w:u w:val="single"/>
        </w:rPr>
        <w:t xml:space="preserve"> </w:t>
      </w:r>
      <w:r w:rsidR="009B3397" w:rsidRPr="005B7E12">
        <w:rPr>
          <w:rStyle w:val="Strong"/>
          <w:color w:val="000000"/>
          <w:sz w:val="32"/>
          <w:szCs w:val="32"/>
          <w:u w:val="single"/>
          <w:bdr w:val="none" w:sz="0" w:space="0" w:color="auto" w:frame="1"/>
        </w:rPr>
        <w:t>FIRST STEP</w:t>
      </w:r>
      <w:r w:rsidR="009B3397">
        <w:rPr>
          <w:rStyle w:val="Strong"/>
          <w:color w:val="000000"/>
          <w:sz w:val="32"/>
          <w:szCs w:val="32"/>
          <w:u w:val="single"/>
          <w:bdr w:val="none" w:sz="0" w:space="0" w:color="auto" w:frame="1"/>
        </w:rPr>
        <w:t xml:space="preserve"> SCRIPT</w:t>
      </w:r>
    </w:p>
    <w:p w14:paraId="47E87370" w14:textId="77777777" w:rsidR="00AD2A84" w:rsidRDefault="00AD2A84" w:rsidP="00AD2A84">
      <w:pPr>
        <w:pStyle w:val="NormalWeb"/>
        <w:shd w:val="clear" w:color="auto" w:fill="FFFFFF"/>
        <w:spacing w:before="0" w:beforeAutospacing="0" w:after="150" w:afterAutospacing="0" w:line="300" w:lineRule="atLeast"/>
        <w:rPr>
          <w:rFonts w:ascii="Arial" w:hAnsi="Arial" w:cs="Arial"/>
          <w:b/>
        </w:rPr>
      </w:pPr>
    </w:p>
    <w:p w14:paraId="3BA16EC6" w14:textId="77777777" w:rsidR="00AD2A84" w:rsidRDefault="00AD2A84" w:rsidP="00AD2A84">
      <w:pPr>
        <w:pStyle w:val="NormalWeb"/>
        <w:shd w:val="clear" w:color="auto" w:fill="FFFFFF"/>
        <w:spacing w:before="0" w:beforeAutospacing="0" w:after="150" w:afterAutospacing="0" w:line="300" w:lineRule="atLeast"/>
        <w:rPr>
          <w:rFonts w:ascii="Arial" w:hAnsi="Arial" w:cs="Arial"/>
          <w:b/>
        </w:rPr>
      </w:pPr>
    </w:p>
    <w:p w14:paraId="3B2368AA" w14:textId="77777777" w:rsidR="00AD2A84" w:rsidRDefault="00AD2A84" w:rsidP="00AD2A84">
      <w:pPr>
        <w:pStyle w:val="NormalWeb"/>
        <w:shd w:val="clear" w:color="auto" w:fill="FFFFFF"/>
        <w:spacing w:before="0" w:beforeAutospacing="0" w:after="150" w:afterAutospacing="0" w:line="300" w:lineRule="atLeast"/>
        <w:rPr>
          <w:rFonts w:ascii="Arial" w:hAnsi="Arial" w:cs="Arial"/>
          <w:b/>
        </w:rPr>
      </w:pPr>
    </w:p>
    <w:p w14:paraId="58730737" w14:textId="77777777" w:rsidR="00AD2A84" w:rsidRDefault="00AD2A84" w:rsidP="00AD2A84">
      <w:pPr>
        <w:pStyle w:val="NormalWeb"/>
        <w:shd w:val="clear" w:color="auto" w:fill="FFFFFF"/>
        <w:spacing w:before="0" w:beforeAutospacing="0" w:after="150" w:afterAutospacing="0" w:line="300" w:lineRule="atLeast"/>
        <w:rPr>
          <w:rFonts w:ascii="Arial" w:hAnsi="Arial" w:cs="Arial"/>
          <w:b/>
        </w:rPr>
      </w:pPr>
    </w:p>
    <w:p w14:paraId="4FE8B16E" w14:textId="77777777" w:rsidR="00AD2A84" w:rsidRDefault="00AD2A84" w:rsidP="00AD2A84">
      <w:pPr>
        <w:pStyle w:val="NormalWeb"/>
        <w:shd w:val="clear" w:color="auto" w:fill="FFFFFF"/>
        <w:spacing w:before="0" w:beforeAutospacing="0" w:after="150" w:afterAutospacing="0" w:line="300" w:lineRule="atLeast"/>
        <w:rPr>
          <w:rFonts w:ascii="Arial" w:hAnsi="Arial" w:cs="Arial"/>
          <w:b/>
        </w:rPr>
      </w:pPr>
    </w:p>
    <w:p w14:paraId="48A3859B" w14:textId="4F9AD1AB" w:rsidR="00AD2A84" w:rsidRPr="009B3397" w:rsidRDefault="009B3397" w:rsidP="00AD2A84">
      <w:pPr>
        <w:pStyle w:val="NormalWeb"/>
        <w:shd w:val="clear" w:color="auto" w:fill="FFFFFF"/>
        <w:spacing w:before="0" w:beforeAutospacing="0" w:after="150" w:afterAutospacing="0" w:line="300" w:lineRule="atLeast"/>
        <w:rPr>
          <w:rStyle w:val="Strong"/>
          <w:color w:val="000000"/>
          <w:sz w:val="32"/>
          <w:szCs w:val="32"/>
          <w:u w:val="single"/>
          <w:bdr w:val="none" w:sz="0" w:space="0" w:color="auto" w:frame="1"/>
        </w:rPr>
      </w:pPr>
      <w:r>
        <w:rPr>
          <w:b/>
          <w:color w:val="000000"/>
          <w:sz w:val="32"/>
          <w:szCs w:val="32"/>
          <w:u w:val="single"/>
        </w:rPr>
        <w:t xml:space="preserve">SCRIPT </w:t>
      </w:r>
      <w:r w:rsidR="00AD2A84" w:rsidRPr="005B7E12">
        <w:rPr>
          <w:b/>
          <w:color w:val="000000"/>
          <w:sz w:val="32"/>
          <w:szCs w:val="32"/>
          <w:u w:val="single"/>
        </w:rPr>
        <w:t xml:space="preserve">FOR </w:t>
      </w:r>
      <w:r w:rsidR="00AD2A84">
        <w:rPr>
          <w:b/>
          <w:color w:val="000000"/>
          <w:sz w:val="32"/>
          <w:szCs w:val="32"/>
          <w:u w:val="single"/>
        </w:rPr>
        <w:t>FORMAL</w:t>
      </w:r>
      <w:r w:rsidR="00AD2A84" w:rsidRPr="005B7E12">
        <w:rPr>
          <w:color w:val="000000"/>
          <w:sz w:val="32"/>
          <w:szCs w:val="32"/>
          <w:u w:val="single"/>
        </w:rPr>
        <w:t xml:space="preserve"> </w:t>
      </w:r>
      <w:r w:rsidR="00AD2A84" w:rsidRPr="005B7E12">
        <w:rPr>
          <w:rStyle w:val="Strong"/>
          <w:color w:val="000000"/>
          <w:sz w:val="32"/>
          <w:szCs w:val="32"/>
          <w:u w:val="single"/>
          <w:bdr w:val="none" w:sz="0" w:space="0" w:color="auto" w:frame="1"/>
        </w:rPr>
        <w:t xml:space="preserve">FIRST STEPS </w:t>
      </w:r>
    </w:p>
    <w:p w14:paraId="44496812" w14:textId="77777777" w:rsidR="00AD2A84" w:rsidRPr="00A222F7" w:rsidRDefault="00AD2A84" w:rsidP="00AD2A84">
      <w:pPr>
        <w:pStyle w:val="NormalWeb"/>
        <w:shd w:val="clear" w:color="auto" w:fill="FFFFFF"/>
        <w:spacing w:before="0" w:beforeAutospacing="0" w:after="150" w:afterAutospacing="0" w:line="300" w:lineRule="atLeast"/>
        <w:rPr>
          <w:color w:val="000000"/>
          <w:sz w:val="32"/>
          <w:szCs w:val="32"/>
        </w:rPr>
      </w:pPr>
      <w:r>
        <w:rPr>
          <w:rStyle w:val="Strong"/>
          <w:color w:val="000000"/>
          <w:sz w:val="32"/>
          <w:szCs w:val="32"/>
          <w:bdr w:val="none" w:sz="0" w:space="0" w:color="auto" w:frame="1"/>
        </w:rPr>
        <w:t>Introduction:</w:t>
      </w:r>
    </w:p>
    <w:p w14:paraId="3A42EFB7" w14:textId="77777777" w:rsidR="009B3397" w:rsidRDefault="00AD2A84" w:rsidP="00AD2A84">
      <w:pPr>
        <w:pStyle w:val="NormalWeb"/>
        <w:shd w:val="clear" w:color="auto" w:fill="FFFFFF"/>
        <w:spacing w:before="0" w:beforeAutospacing="0" w:after="150" w:afterAutospacing="0" w:line="300" w:lineRule="atLeast"/>
        <w:rPr>
          <w:color w:val="000000"/>
          <w:sz w:val="32"/>
          <w:szCs w:val="32"/>
        </w:rPr>
      </w:pPr>
      <w:r w:rsidRPr="00A222F7">
        <w:rPr>
          <w:color w:val="000000"/>
          <w:sz w:val="32"/>
          <w:szCs w:val="32"/>
        </w:rPr>
        <w:t xml:space="preserve">(Name)__________ </w:t>
      </w:r>
      <w:r w:rsidR="009B3397" w:rsidRPr="00A222F7">
        <w:rPr>
          <w:color w:val="000000"/>
          <w:sz w:val="32"/>
          <w:szCs w:val="32"/>
        </w:rPr>
        <w:t>you</w:t>
      </w:r>
      <w:r w:rsidRPr="00A222F7">
        <w:rPr>
          <w:color w:val="000000"/>
          <w:sz w:val="32"/>
          <w:szCs w:val="32"/>
        </w:rPr>
        <w:t xml:space="preserve"> are about to share with us your first step: </w:t>
      </w:r>
      <w:r w:rsidRPr="00A222F7">
        <w:rPr>
          <w:color w:val="000000"/>
          <w:sz w:val="32"/>
          <w:szCs w:val="32"/>
        </w:rPr>
        <w:br/>
        <w:t>We acknowledge and affirm your courage in taking this step.</w:t>
      </w:r>
      <w:r w:rsidRPr="00A222F7">
        <w:rPr>
          <w:color w:val="000000"/>
          <w:sz w:val="32"/>
          <w:szCs w:val="32"/>
        </w:rPr>
        <w:br/>
        <w:t>We want to clarify some things about this experience for each of us.</w:t>
      </w:r>
      <w:r w:rsidR="009B3397">
        <w:rPr>
          <w:color w:val="000000"/>
          <w:sz w:val="32"/>
          <w:szCs w:val="32"/>
        </w:rPr>
        <w:t xml:space="preserve"> You will have 20 minutes to share your major 1</w:t>
      </w:r>
      <w:r w:rsidR="009B3397" w:rsidRPr="009B3397">
        <w:rPr>
          <w:color w:val="000000"/>
          <w:sz w:val="32"/>
          <w:szCs w:val="32"/>
          <w:vertAlign w:val="superscript"/>
        </w:rPr>
        <w:t>st</w:t>
      </w:r>
      <w:r w:rsidR="009B3397">
        <w:rPr>
          <w:color w:val="000000"/>
          <w:sz w:val="32"/>
          <w:szCs w:val="32"/>
        </w:rPr>
        <w:t xml:space="preserve"> step. I’ll keep track of time and give you a heads up when you have 5 minutes left.</w:t>
      </w:r>
    </w:p>
    <w:p w14:paraId="4F2A4F6F" w14:textId="23FA64E9" w:rsidR="00AD2A84" w:rsidRDefault="00AD2A84" w:rsidP="00AD2A84">
      <w:pPr>
        <w:pStyle w:val="NormalWeb"/>
        <w:shd w:val="clear" w:color="auto" w:fill="FFFFFF"/>
        <w:spacing w:before="0" w:beforeAutospacing="0" w:after="150" w:afterAutospacing="0" w:line="300" w:lineRule="atLeast"/>
        <w:rPr>
          <w:color w:val="000000"/>
          <w:sz w:val="32"/>
          <w:szCs w:val="32"/>
        </w:rPr>
      </w:pPr>
      <w:r w:rsidRPr="00A222F7">
        <w:rPr>
          <w:color w:val="000000"/>
          <w:sz w:val="32"/>
          <w:szCs w:val="32"/>
        </w:rPr>
        <w:br/>
        <w:t>The primary purpose, for you giving this formal first Step presentation is to aid you in your program of recovery.</w:t>
      </w:r>
      <w:r w:rsidRPr="00A222F7">
        <w:rPr>
          <w:color w:val="000000"/>
          <w:sz w:val="32"/>
          <w:szCs w:val="32"/>
        </w:rPr>
        <w:br/>
        <w:t>It need not be done to please the group, or to gain status.</w:t>
      </w:r>
      <w:r w:rsidRPr="00A222F7">
        <w:rPr>
          <w:color w:val="000000"/>
          <w:sz w:val="32"/>
          <w:szCs w:val="32"/>
        </w:rPr>
        <w:br/>
        <w:t>There is no right or wrong way to give a First Step.</w:t>
      </w:r>
      <w:r w:rsidRPr="00A222F7">
        <w:rPr>
          <w:color w:val="000000"/>
          <w:sz w:val="32"/>
          <w:szCs w:val="32"/>
        </w:rPr>
        <w:br/>
        <w:t>Any effort you make is legitimate.</w:t>
      </w:r>
      <w:r w:rsidRPr="00A222F7">
        <w:rPr>
          <w:color w:val="000000"/>
          <w:sz w:val="32"/>
          <w:szCs w:val="32"/>
        </w:rPr>
        <w:br/>
        <w:t>Here are some suggestions, others who have gone before have found helpful.</w:t>
      </w:r>
      <w:r w:rsidRPr="00A222F7">
        <w:rPr>
          <w:color w:val="000000"/>
          <w:sz w:val="32"/>
          <w:szCs w:val="32"/>
        </w:rPr>
        <w:br/>
        <w:t>We encourage you to be specific about your behaviors and to speak from your heart in order for you to be in touch with the pain and reality of your addiction.</w:t>
      </w:r>
      <w:r w:rsidRPr="00A222F7">
        <w:rPr>
          <w:color w:val="000000"/>
          <w:sz w:val="32"/>
          <w:szCs w:val="32"/>
        </w:rPr>
        <w:br/>
        <w:t>Try not to bury yourself in shame. Let us hear you, not your addict, speaking.</w:t>
      </w:r>
      <w:r w:rsidRPr="00A222F7">
        <w:rPr>
          <w:color w:val="000000"/>
          <w:sz w:val="32"/>
          <w:szCs w:val="32"/>
        </w:rPr>
        <w:br/>
        <w:t>The group has a responsibility to be: loving, caring and accepting of you.</w:t>
      </w:r>
      <w:r w:rsidRPr="00A222F7">
        <w:rPr>
          <w:color w:val="000000"/>
          <w:sz w:val="32"/>
          <w:szCs w:val="32"/>
        </w:rPr>
        <w:br/>
        <w:t>The members will avoid judging you, giving advice to you, or taking care of you.</w:t>
      </w:r>
      <w:r w:rsidRPr="00A222F7">
        <w:rPr>
          <w:color w:val="000000"/>
          <w:sz w:val="32"/>
          <w:szCs w:val="32"/>
        </w:rPr>
        <w:br/>
        <w:t>If you wish, you may request that no one interrupt you during your presentation.</w:t>
      </w:r>
      <w:r w:rsidRPr="00A222F7">
        <w:rPr>
          <w:color w:val="000000"/>
          <w:sz w:val="32"/>
          <w:szCs w:val="32"/>
        </w:rPr>
        <w:br/>
        <w:t>However, several members have affirmed that</w:t>
      </w:r>
      <w:r w:rsidR="009B3397">
        <w:rPr>
          <w:color w:val="000000"/>
          <w:sz w:val="32"/>
          <w:szCs w:val="32"/>
        </w:rPr>
        <w:t xml:space="preserve">, upon </w:t>
      </w:r>
      <w:r w:rsidRPr="00A222F7">
        <w:rPr>
          <w:color w:val="000000"/>
          <w:sz w:val="32"/>
          <w:szCs w:val="32"/>
        </w:rPr>
        <w:t xml:space="preserve"> reflection, such interruptions have helped to guide them and to make the first Step experience more meaningful.</w:t>
      </w:r>
      <w:r w:rsidRPr="00A222F7">
        <w:rPr>
          <w:color w:val="000000"/>
          <w:sz w:val="32"/>
          <w:szCs w:val="32"/>
        </w:rPr>
        <w:br/>
        <w:t xml:space="preserve">Regardless of your choice in this matter, if you have not finished </w:t>
      </w:r>
      <w:r w:rsidRPr="00A222F7">
        <w:rPr>
          <w:color w:val="000000"/>
          <w:sz w:val="32"/>
          <w:szCs w:val="32"/>
        </w:rPr>
        <w:lastRenderedPageBreak/>
        <w:t>your presentation by then, I will let you know when 15 minutes of your meeting time</w:t>
      </w:r>
      <w:r>
        <w:rPr>
          <w:color w:val="000000"/>
          <w:sz w:val="32"/>
          <w:szCs w:val="32"/>
        </w:rPr>
        <w:t xml:space="preserve"> </w:t>
      </w:r>
      <w:r w:rsidRPr="00A222F7">
        <w:rPr>
          <w:color w:val="000000"/>
          <w:sz w:val="32"/>
          <w:szCs w:val="32"/>
        </w:rPr>
        <w:t>remains.</w:t>
      </w:r>
      <w:r w:rsidR="009B3397">
        <w:rPr>
          <w:color w:val="000000"/>
          <w:sz w:val="32"/>
          <w:szCs w:val="32"/>
        </w:rPr>
        <w:t xml:space="preserve">  You will have 5 minutes to wrap it up.</w:t>
      </w:r>
      <w:r w:rsidRPr="00A222F7">
        <w:rPr>
          <w:color w:val="000000"/>
          <w:sz w:val="32"/>
          <w:szCs w:val="32"/>
        </w:rPr>
        <w:br/>
        <w:t>This will allow you a few minutes to complete y</w:t>
      </w:r>
      <w:r>
        <w:rPr>
          <w:color w:val="000000"/>
          <w:sz w:val="32"/>
          <w:szCs w:val="32"/>
        </w:rPr>
        <w:t>our presentation</w:t>
      </w:r>
      <w:r w:rsidR="009B3397">
        <w:rPr>
          <w:color w:val="000000"/>
          <w:sz w:val="32"/>
          <w:szCs w:val="32"/>
        </w:rPr>
        <w:t xml:space="preserve">. </w:t>
      </w:r>
      <w:r>
        <w:rPr>
          <w:color w:val="000000"/>
          <w:sz w:val="32"/>
          <w:szCs w:val="32"/>
        </w:rPr>
        <w:t xml:space="preserve"> and allow time </w:t>
      </w:r>
      <w:r w:rsidRPr="00A222F7">
        <w:rPr>
          <w:color w:val="000000"/>
          <w:sz w:val="32"/>
          <w:szCs w:val="32"/>
        </w:rPr>
        <w:t>for members to give you feedback about what it was like to share your First Step with you.</w:t>
      </w:r>
      <w:r w:rsidRPr="00A222F7">
        <w:rPr>
          <w:color w:val="000000"/>
          <w:sz w:val="32"/>
          <w:szCs w:val="32"/>
        </w:rPr>
        <w:br/>
        <w:t>If you do not finish you have more time next week.</w:t>
      </w:r>
      <w:r w:rsidRPr="00A222F7">
        <w:rPr>
          <w:color w:val="000000"/>
          <w:sz w:val="32"/>
          <w:szCs w:val="32"/>
        </w:rPr>
        <w:br/>
        <w:t xml:space="preserve">Remember, we are here for </w:t>
      </w:r>
      <w:r w:rsidR="009B3397">
        <w:rPr>
          <w:color w:val="000000"/>
          <w:sz w:val="32"/>
          <w:szCs w:val="32"/>
        </w:rPr>
        <w:t>you!</w:t>
      </w:r>
      <w:r w:rsidR="009B3397">
        <w:rPr>
          <w:color w:val="000000"/>
          <w:sz w:val="32"/>
          <w:szCs w:val="32"/>
        </w:rPr>
        <w:br/>
        <w:t>May God grant you serenity</w:t>
      </w:r>
    </w:p>
    <w:p w14:paraId="1FE0E35C" w14:textId="77777777" w:rsidR="009B3397" w:rsidRDefault="009B3397" w:rsidP="00AD2A84">
      <w:pPr>
        <w:pStyle w:val="NormalWeb"/>
        <w:shd w:val="clear" w:color="auto" w:fill="FFFFFF"/>
        <w:spacing w:before="0" w:beforeAutospacing="0" w:after="150" w:afterAutospacing="0" w:line="300" w:lineRule="atLeast"/>
        <w:rPr>
          <w:color w:val="000000"/>
          <w:sz w:val="32"/>
          <w:szCs w:val="32"/>
        </w:rPr>
      </w:pPr>
    </w:p>
    <w:p w14:paraId="5628AF75" w14:textId="74BA9203" w:rsidR="009B3397" w:rsidRPr="009B3397" w:rsidRDefault="009B3397" w:rsidP="009B3397">
      <w:pPr>
        <w:pStyle w:val="NormalWeb"/>
        <w:shd w:val="clear" w:color="auto" w:fill="FFFFFF"/>
        <w:spacing w:before="0" w:beforeAutospacing="0" w:after="150" w:afterAutospacing="0" w:line="300" w:lineRule="atLeast"/>
        <w:rPr>
          <w:rStyle w:val="Strong"/>
          <w:b w:val="0"/>
          <w:color w:val="FF0000"/>
          <w:sz w:val="32"/>
          <w:szCs w:val="32"/>
          <w:bdr w:val="none" w:sz="0" w:space="0" w:color="auto" w:frame="1"/>
        </w:rPr>
      </w:pPr>
      <w:proofErr w:type="gramStart"/>
      <w:r w:rsidRPr="009B3397">
        <w:rPr>
          <w:rStyle w:val="Strong"/>
          <w:b w:val="0"/>
          <w:color w:val="FF0000"/>
          <w:sz w:val="32"/>
          <w:szCs w:val="32"/>
          <w:bdr w:val="none" w:sz="0" w:space="0" w:color="auto" w:frame="1"/>
        </w:rPr>
        <w:t>Moderator :</w:t>
      </w:r>
      <w:proofErr w:type="gramEnd"/>
      <w:r w:rsidRPr="009B3397">
        <w:rPr>
          <w:rStyle w:val="Strong"/>
          <w:b w:val="0"/>
          <w:color w:val="FF0000"/>
          <w:sz w:val="32"/>
          <w:szCs w:val="32"/>
          <w:bdr w:val="none" w:sz="0" w:space="0" w:color="auto" w:frame="1"/>
        </w:rPr>
        <w:t xml:space="preserve"> After finishing this script, turn the floor over to the presenters </w:t>
      </w:r>
      <w:r w:rsidR="00876395" w:rsidRPr="009B3397">
        <w:rPr>
          <w:rStyle w:val="Strong"/>
          <w:b w:val="0"/>
          <w:color w:val="FF0000"/>
          <w:sz w:val="32"/>
          <w:szCs w:val="32"/>
          <w:bdr w:val="none" w:sz="0" w:space="0" w:color="auto" w:frame="1"/>
        </w:rPr>
        <w:t>sponsor</w:t>
      </w:r>
      <w:r w:rsidRPr="009B3397">
        <w:rPr>
          <w:rStyle w:val="Strong"/>
          <w:b w:val="0"/>
          <w:color w:val="FF0000"/>
          <w:sz w:val="32"/>
          <w:szCs w:val="32"/>
          <w:bdr w:val="none" w:sz="0" w:space="0" w:color="auto" w:frame="1"/>
        </w:rPr>
        <w:t>.</w:t>
      </w:r>
      <w:r>
        <w:rPr>
          <w:rStyle w:val="Strong"/>
          <w:b w:val="0"/>
          <w:color w:val="FF0000"/>
          <w:sz w:val="32"/>
          <w:szCs w:val="32"/>
          <w:bdr w:val="none" w:sz="0" w:space="0" w:color="auto" w:frame="1"/>
        </w:rPr>
        <w:t xml:space="preserve"> </w:t>
      </w:r>
    </w:p>
    <w:p w14:paraId="399621C8" w14:textId="77777777" w:rsidR="009B3397" w:rsidRDefault="009B3397" w:rsidP="009B3397">
      <w:pPr>
        <w:pStyle w:val="NormalWeb"/>
        <w:shd w:val="clear" w:color="auto" w:fill="FFFFFF"/>
        <w:spacing w:before="0" w:beforeAutospacing="0" w:after="150" w:afterAutospacing="0" w:line="300" w:lineRule="atLeast"/>
        <w:rPr>
          <w:sz w:val="32"/>
          <w:szCs w:val="32"/>
        </w:rPr>
      </w:pPr>
    </w:p>
    <w:p w14:paraId="433253F5" w14:textId="0DC2A248" w:rsidR="009B3397" w:rsidRDefault="009B3397" w:rsidP="009B3397">
      <w:pPr>
        <w:pStyle w:val="NormalWeb"/>
        <w:shd w:val="clear" w:color="auto" w:fill="FFFFFF"/>
        <w:spacing w:before="0" w:beforeAutospacing="0" w:after="150" w:afterAutospacing="0" w:line="300" w:lineRule="atLeast"/>
        <w:rPr>
          <w:sz w:val="32"/>
          <w:szCs w:val="32"/>
        </w:rPr>
      </w:pPr>
      <w:r w:rsidRPr="009B3397">
        <w:rPr>
          <w:sz w:val="32"/>
          <w:szCs w:val="32"/>
        </w:rPr>
        <w:t>”</w:t>
      </w:r>
      <w:r w:rsidRPr="009B3397">
        <w:rPr>
          <w:sz w:val="32"/>
          <w:szCs w:val="32"/>
          <w:u w:val="single"/>
        </w:rPr>
        <w:t xml:space="preserve">name of </w:t>
      </w:r>
      <w:proofErr w:type="gramStart"/>
      <w:r w:rsidRPr="009B3397">
        <w:rPr>
          <w:sz w:val="32"/>
          <w:szCs w:val="32"/>
          <w:u w:val="single"/>
        </w:rPr>
        <w:t>sponsor</w:t>
      </w:r>
      <w:r w:rsidRPr="009B3397">
        <w:rPr>
          <w:sz w:val="32"/>
          <w:szCs w:val="32"/>
        </w:rPr>
        <w:t>”  would</w:t>
      </w:r>
      <w:proofErr w:type="gramEnd"/>
      <w:r w:rsidRPr="009B3397">
        <w:rPr>
          <w:sz w:val="32"/>
          <w:szCs w:val="32"/>
        </w:rPr>
        <w:t xml:space="preserve"> you please introduce your </w:t>
      </w:r>
      <w:proofErr w:type="spellStart"/>
      <w:r w:rsidR="00876395">
        <w:rPr>
          <w:sz w:val="32"/>
          <w:szCs w:val="32"/>
        </w:rPr>
        <w:t>sponsee</w:t>
      </w:r>
      <w:proofErr w:type="spellEnd"/>
    </w:p>
    <w:p w14:paraId="07DB93D2" w14:textId="77777777" w:rsidR="00876395" w:rsidRDefault="00876395" w:rsidP="009B3397">
      <w:pPr>
        <w:pStyle w:val="NormalWeb"/>
        <w:shd w:val="clear" w:color="auto" w:fill="FFFFFF"/>
        <w:spacing w:before="0" w:beforeAutospacing="0" w:after="150" w:afterAutospacing="0" w:line="300" w:lineRule="atLeast"/>
        <w:rPr>
          <w:sz w:val="32"/>
          <w:szCs w:val="32"/>
        </w:rPr>
      </w:pPr>
    </w:p>
    <w:p w14:paraId="7ED85718" w14:textId="6C1C76B6" w:rsidR="00876395" w:rsidRPr="00876395" w:rsidRDefault="00876395" w:rsidP="009B3397">
      <w:pPr>
        <w:pStyle w:val="NormalWeb"/>
        <w:shd w:val="clear" w:color="auto" w:fill="FFFFFF"/>
        <w:spacing w:before="0" w:beforeAutospacing="0" w:after="150" w:afterAutospacing="0" w:line="300" w:lineRule="atLeast"/>
        <w:rPr>
          <w:color w:val="31849B" w:themeColor="accent5" w:themeShade="BF"/>
          <w:sz w:val="32"/>
          <w:szCs w:val="32"/>
        </w:rPr>
      </w:pPr>
      <w:r w:rsidRPr="00876395">
        <w:rPr>
          <w:color w:val="31849B" w:themeColor="accent5" w:themeShade="BF"/>
          <w:sz w:val="32"/>
          <w:szCs w:val="32"/>
          <w:highlight w:val="yellow"/>
        </w:rPr>
        <w:t>SET A TIMER FOR 15 MINUTES; THEN SAY</w:t>
      </w:r>
      <w:proofErr w:type="gramStart"/>
      <w:r w:rsidRPr="00876395">
        <w:rPr>
          <w:color w:val="31849B" w:themeColor="accent5" w:themeShade="BF"/>
          <w:sz w:val="32"/>
          <w:szCs w:val="32"/>
          <w:highlight w:val="yellow"/>
        </w:rPr>
        <w:t>-</w:t>
      </w:r>
      <w:r>
        <w:rPr>
          <w:color w:val="31849B" w:themeColor="accent5" w:themeShade="BF"/>
          <w:sz w:val="32"/>
          <w:szCs w:val="32"/>
          <w:highlight w:val="yellow"/>
        </w:rPr>
        <w:t>“</w:t>
      </w:r>
      <w:proofErr w:type="gramEnd"/>
      <w:r w:rsidRPr="00876395">
        <w:rPr>
          <w:color w:val="31849B" w:themeColor="accent5" w:themeShade="BF"/>
          <w:sz w:val="32"/>
          <w:szCs w:val="32"/>
          <w:highlight w:val="yellow"/>
        </w:rPr>
        <w:t>you have 5 minutes to wrap up</w:t>
      </w:r>
      <w:r>
        <w:rPr>
          <w:color w:val="31849B" w:themeColor="accent5" w:themeShade="BF"/>
          <w:sz w:val="32"/>
          <w:szCs w:val="32"/>
        </w:rPr>
        <w:t>”</w:t>
      </w:r>
    </w:p>
    <w:p w14:paraId="72E74B78" w14:textId="77777777" w:rsidR="009B3397" w:rsidRDefault="009B3397" w:rsidP="00AD2A84">
      <w:pPr>
        <w:pStyle w:val="NormalWeb"/>
        <w:shd w:val="clear" w:color="auto" w:fill="FFFFFF"/>
        <w:spacing w:before="0" w:beforeAutospacing="0" w:after="150" w:afterAutospacing="0" w:line="300" w:lineRule="atLeast"/>
        <w:rPr>
          <w:color w:val="000000"/>
          <w:sz w:val="32"/>
          <w:szCs w:val="32"/>
        </w:rPr>
      </w:pPr>
    </w:p>
    <w:p w14:paraId="03251CF4" w14:textId="016A6910" w:rsidR="009B3397" w:rsidRDefault="009B3397" w:rsidP="009B3397">
      <w:pPr>
        <w:pStyle w:val="NormalWeb"/>
        <w:shd w:val="clear" w:color="auto" w:fill="FFFFFF"/>
        <w:spacing w:before="0" w:beforeAutospacing="0" w:after="150" w:afterAutospacing="0" w:line="300" w:lineRule="atLeast"/>
        <w:rPr>
          <w:color w:val="000000"/>
          <w:sz w:val="32"/>
          <w:szCs w:val="32"/>
        </w:rPr>
      </w:pPr>
      <w:r>
        <w:rPr>
          <w:color w:val="000000"/>
          <w:sz w:val="32"/>
          <w:szCs w:val="32"/>
        </w:rPr>
        <w:t>Now it is time for sharing. Please offer your feedback and reactions regarding __________’</w:t>
      </w:r>
      <w:proofErr w:type="gramStart"/>
      <w:r>
        <w:rPr>
          <w:color w:val="000000"/>
          <w:sz w:val="32"/>
          <w:szCs w:val="32"/>
        </w:rPr>
        <w:t>s  Formal</w:t>
      </w:r>
      <w:proofErr w:type="gramEnd"/>
      <w:r>
        <w:rPr>
          <w:color w:val="000000"/>
          <w:sz w:val="32"/>
          <w:szCs w:val="32"/>
        </w:rPr>
        <w:t xml:space="preserve"> 1</w:t>
      </w:r>
      <w:r w:rsidRPr="009B3397">
        <w:rPr>
          <w:color w:val="000000"/>
          <w:sz w:val="32"/>
          <w:szCs w:val="32"/>
          <w:vertAlign w:val="superscript"/>
        </w:rPr>
        <w:t>st</w:t>
      </w:r>
      <w:r>
        <w:rPr>
          <w:color w:val="000000"/>
          <w:sz w:val="32"/>
          <w:szCs w:val="32"/>
        </w:rPr>
        <w:t xml:space="preserve"> step, and or get current. </w:t>
      </w:r>
    </w:p>
    <w:p w14:paraId="3ECC3F8C" w14:textId="14F28967" w:rsidR="009B3397" w:rsidRPr="009B3397" w:rsidRDefault="009B3397" w:rsidP="009B3397">
      <w:pPr>
        <w:pStyle w:val="NormalWeb"/>
        <w:shd w:val="clear" w:color="auto" w:fill="FFFFFF"/>
        <w:spacing w:before="0" w:beforeAutospacing="0" w:after="150" w:afterAutospacing="0" w:line="300" w:lineRule="atLeast"/>
        <w:rPr>
          <w:color w:val="FF0000"/>
          <w:sz w:val="32"/>
          <w:szCs w:val="32"/>
        </w:rPr>
      </w:pPr>
      <w:r w:rsidRPr="009B3397">
        <w:rPr>
          <w:color w:val="FF0000"/>
          <w:sz w:val="32"/>
          <w:szCs w:val="32"/>
        </w:rPr>
        <w:t>Ask for spiritual timekeeper: 3 M</w:t>
      </w:r>
      <w:r>
        <w:rPr>
          <w:color w:val="FF0000"/>
          <w:sz w:val="32"/>
          <w:szCs w:val="32"/>
        </w:rPr>
        <w:t>i</w:t>
      </w:r>
      <w:r w:rsidRPr="009B3397">
        <w:rPr>
          <w:color w:val="FF0000"/>
          <w:sz w:val="32"/>
          <w:szCs w:val="32"/>
        </w:rPr>
        <w:t xml:space="preserve">nute shares, w </w:t>
      </w:r>
      <w:proofErr w:type="gramStart"/>
      <w:r w:rsidRPr="009B3397">
        <w:rPr>
          <w:color w:val="FF0000"/>
          <w:sz w:val="32"/>
          <w:szCs w:val="32"/>
        </w:rPr>
        <w:t>30  second</w:t>
      </w:r>
      <w:proofErr w:type="gramEnd"/>
      <w:r w:rsidRPr="009B3397">
        <w:rPr>
          <w:color w:val="FF0000"/>
          <w:sz w:val="32"/>
          <w:szCs w:val="32"/>
        </w:rPr>
        <w:t xml:space="preserve"> wrap up.</w:t>
      </w:r>
    </w:p>
    <w:p w14:paraId="0B5FDD49" w14:textId="77777777" w:rsidR="009B3397" w:rsidRDefault="009B3397" w:rsidP="009B3397">
      <w:pPr>
        <w:pStyle w:val="NormalWeb"/>
        <w:shd w:val="clear" w:color="auto" w:fill="FFFFFF"/>
        <w:spacing w:before="0" w:beforeAutospacing="0" w:after="150" w:afterAutospacing="0" w:line="300" w:lineRule="atLeast"/>
        <w:rPr>
          <w:color w:val="000000"/>
          <w:sz w:val="32"/>
          <w:szCs w:val="32"/>
        </w:rPr>
      </w:pPr>
    </w:p>
    <w:p w14:paraId="59A6F524" w14:textId="1BC753CB" w:rsidR="005B12B9" w:rsidRDefault="009B3397" w:rsidP="009B3397">
      <w:pPr>
        <w:pStyle w:val="NormalWeb"/>
        <w:shd w:val="clear" w:color="auto" w:fill="FFFFFF"/>
        <w:spacing w:before="0" w:beforeAutospacing="0" w:after="150" w:afterAutospacing="0" w:line="300" w:lineRule="atLeast"/>
        <w:rPr>
          <w:color w:val="FF0000"/>
          <w:sz w:val="32"/>
          <w:szCs w:val="32"/>
        </w:rPr>
      </w:pPr>
      <w:r w:rsidRPr="009B3397">
        <w:rPr>
          <w:color w:val="FF0000"/>
          <w:sz w:val="32"/>
          <w:szCs w:val="32"/>
        </w:rPr>
        <w:t xml:space="preserve">Moderator </w:t>
      </w:r>
      <w:r>
        <w:rPr>
          <w:color w:val="FF0000"/>
          <w:sz w:val="32"/>
          <w:szCs w:val="32"/>
        </w:rPr>
        <w:t xml:space="preserve">  b</w:t>
      </w:r>
      <w:r w:rsidR="00876395">
        <w:rPr>
          <w:color w:val="FF0000"/>
          <w:sz w:val="32"/>
          <w:szCs w:val="32"/>
        </w:rPr>
        <w:t>ack to page 12</w:t>
      </w:r>
      <w:r>
        <w:rPr>
          <w:color w:val="FF0000"/>
          <w:sz w:val="32"/>
          <w:szCs w:val="32"/>
        </w:rPr>
        <w:t>, and resume script starting with</w:t>
      </w:r>
    </w:p>
    <w:p w14:paraId="48E6544F" w14:textId="77777777" w:rsidR="00876395" w:rsidRDefault="00876395" w:rsidP="009B3397">
      <w:pPr>
        <w:pStyle w:val="NormalWeb"/>
        <w:shd w:val="clear" w:color="auto" w:fill="FFFFFF"/>
        <w:spacing w:before="0" w:beforeAutospacing="0" w:after="150" w:afterAutospacing="0" w:line="300" w:lineRule="atLeast"/>
        <w:rPr>
          <w:color w:val="FF0000"/>
          <w:sz w:val="32"/>
          <w:szCs w:val="32"/>
        </w:rPr>
      </w:pPr>
    </w:p>
    <w:p w14:paraId="473D3211" w14:textId="11B68813" w:rsidR="00876395" w:rsidRPr="009B3397" w:rsidRDefault="00876395" w:rsidP="009B3397">
      <w:pPr>
        <w:pStyle w:val="NormalWeb"/>
        <w:shd w:val="clear" w:color="auto" w:fill="FFFFFF"/>
        <w:spacing w:before="0" w:beforeAutospacing="0" w:after="150" w:afterAutospacing="0" w:line="300" w:lineRule="atLeast"/>
        <w:rPr>
          <w:color w:val="FF0000"/>
          <w:sz w:val="32"/>
          <w:szCs w:val="32"/>
        </w:rPr>
      </w:pPr>
      <w:r>
        <w:rPr>
          <w:color w:val="FF0000"/>
          <w:sz w:val="32"/>
          <w:szCs w:val="32"/>
        </w:rPr>
        <w:t xml:space="preserve">**ANNOMITY </w:t>
      </w:r>
    </w:p>
    <w:p w14:paraId="11D98685" w14:textId="5FA13179" w:rsidR="009B3397" w:rsidRDefault="009B3397" w:rsidP="009B3397">
      <w:pPr>
        <w:pStyle w:val="NormalWeb"/>
        <w:shd w:val="clear" w:color="auto" w:fill="FFFFFF"/>
        <w:spacing w:before="0" w:beforeAutospacing="0" w:after="150" w:afterAutospacing="0" w:line="300" w:lineRule="atLeast"/>
        <w:rPr>
          <w:color w:val="000000"/>
          <w:sz w:val="32"/>
          <w:szCs w:val="32"/>
        </w:rPr>
      </w:pPr>
    </w:p>
    <w:p w14:paraId="3D5FC429" w14:textId="56364DDC" w:rsidR="009B3397" w:rsidRPr="009B3397" w:rsidRDefault="009B3397" w:rsidP="009B3397">
      <w:pPr>
        <w:pStyle w:val="NormalWeb"/>
        <w:shd w:val="clear" w:color="auto" w:fill="FFFFFF"/>
        <w:spacing w:before="0" w:beforeAutospacing="0" w:after="150" w:afterAutospacing="0" w:line="300" w:lineRule="atLeast"/>
        <w:rPr>
          <w:color w:val="000000"/>
          <w:sz w:val="32"/>
          <w:szCs w:val="32"/>
        </w:rPr>
      </w:pPr>
    </w:p>
    <w:sectPr w:rsidR="009B3397" w:rsidRPr="009B3397" w:rsidSect="0066452E">
      <w:headerReference w:type="default" r:id="rId15"/>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2545F" w14:textId="77777777" w:rsidR="00127FBF" w:rsidRDefault="00127FBF" w:rsidP="00164EB8">
      <w:r>
        <w:separator/>
      </w:r>
    </w:p>
  </w:endnote>
  <w:endnote w:type="continuationSeparator" w:id="0">
    <w:p w14:paraId="120EF192" w14:textId="77777777" w:rsidR="00127FBF" w:rsidRDefault="00127FBF" w:rsidP="00164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Times New Roman"/>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omic Sans MS">
    <w:altName w:val="﷽﷽﷽﷽﷽﷽﷽﷽ns MS"/>
    <w:panose1 w:val="030F0702030302020204"/>
    <w:charset w:val="00"/>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768AB" w14:textId="77777777" w:rsidR="00127FBF" w:rsidRDefault="00127FBF" w:rsidP="00164EB8">
      <w:r>
        <w:separator/>
      </w:r>
    </w:p>
  </w:footnote>
  <w:footnote w:type="continuationSeparator" w:id="0">
    <w:p w14:paraId="1934989A" w14:textId="77777777" w:rsidR="00127FBF" w:rsidRDefault="00127FBF" w:rsidP="00164E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8109870"/>
      <w:docPartObj>
        <w:docPartGallery w:val="Page Numbers (Top of Page)"/>
        <w:docPartUnique/>
      </w:docPartObj>
    </w:sdtPr>
    <w:sdtEndPr>
      <w:rPr>
        <w:noProof/>
      </w:rPr>
    </w:sdtEndPr>
    <w:sdtContent>
      <w:p w14:paraId="61AB7E96" w14:textId="05718544" w:rsidR="0066452E" w:rsidRDefault="0066452E">
        <w:pPr>
          <w:pStyle w:val="Header"/>
          <w:jc w:val="center"/>
        </w:pPr>
        <w:r>
          <w:fldChar w:fldCharType="begin"/>
        </w:r>
        <w:r>
          <w:instrText xml:space="preserve"> PAGE   \* MERGEFORMAT </w:instrText>
        </w:r>
        <w:r>
          <w:fldChar w:fldCharType="separate"/>
        </w:r>
        <w:r w:rsidR="003713EB">
          <w:rPr>
            <w:noProof/>
          </w:rPr>
          <w:t>2</w:t>
        </w:r>
        <w:r>
          <w:rPr>
            <w:noProof/>
          </w:rPr>
          <w:fldChar w:fldCharType="end"/>
        </w:r>
      </w:p>
    </w:sdtContent>
  </w:sdt>
  <w:p w14:paraId="5700F74F" w14:textId="77777777" w:rsidR="0066452E" w:rsidRDefault="006645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34FC1"/>
    <w:multiLevelType w:val="hybridMultilevel"/>
    <w:tmpl w:val="D06A2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3F10B9"/>
    <w:multiLevelType w:val="hybridMultilevel"/>
    <w:tmpl w:val="8E6EA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D1928"/>
    <w:multiLevelType w:val="hybridMultilevel"/>
    <w:tmpl w:val="00622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F75C9A"/>
    <w:multiLevelType w:val="multilevel"/>
    <w:tmpl w:val="83503C4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134C6CAE"/>
    <w:multiLevelType w:val="multilevel"/>
    <w:tmpl w:val="2312C4A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1B3F65EC"/>
    <w:multiLevelType w:val="hybridMultilevel"/>
    <w:tmpl w:val="29142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6A13DC"/>
    <w:multiLevelType w:val="hybridMultilevel"/>
    <w:tmpl w:val="2E40A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6E5E6A"/>
    <w:multiLevelType w:val="hybridMultilevel"/>
    <w:tmpl w:val="88127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4479ED"/>
    <w:multiLevelType w:val="hybridMultilevel"/>
    <w:tmpl w:val="A3EAE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607FE1"/>
    <w:multiLevelType w:val="hybridMultilevel"/>
    <w:tmpl w:val="29142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7A264C"/>
    <w:multiLevelType w:val="hybridMultilevel"/>
    <w:tmpl w:val="E94A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471C64"/>
    <w:multiLevelType w:val="hybridMultilevel"/>
    <w:tmpl w:val="BD40F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6"/>
  </w:num>
  <w:num w:numId="4">
    <w:abstractNumId w:val="3"/>
  </w:num>
  <w:num w:numId="5">
    <w:abstractNumId w:val="0"/>
  </w:num>
  <w:num w:numId="6">
    <w:abstractNumId w:val="5"/>
  </w:num>
  <w:num w:numId="7">
    <w:abstractNumId w:val="1"/>
  </w:num>
  <w:num w:numId="8">
    <w:abstractNumId w:val="7"/>
  </w:num>
  <w:num w:numId="9">
    <w:abstractNumId w:val="11"/>
  </w:num>
  <w:num w:numId="10">
    <w:abstractNumId w:val="10"/>
  </w:num>
  <w:num w:numId="11">
    <w:abstractNumId w:val="8"/>
  </w:num>
  <w:num w:numId="1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wb.phd@gmail.com">
    <w15:presenceInfo w15:providerId="Windows Live" w15:userId="9c84a77258bfcd0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EB8"/>
    <w:rsid w:val="000123F1"/>
    <w:rsid w:val="00017D91"/>
    <w:rsid w:val="00020DB1"/>
    <w:rsid w:val="00040B11"/>
    <w:rsid w:val="00047538"/>
    <w:rsid w:val="000501AD"/>
    <w:rsid w:val="00057B0B"/>
    <w:rsid w:val="0007015D"/>
    <w:rsid w:val="00077647"/>
    <w:rsid w:val="00096914"/>
    <w:rsid w:val="000A2738"/>
    <w:rsid w:val="000C139C"/>
    <w:rsid w:val="000C51C1"/>
    <w:rsid w:val="000D46BE"/>
    <w:rsid w:val="000E048B"/>
    <w:rsid w:val="0010170F"/>
    <w:rsid w:val="00107C49"/>
    <w:rsid w:val="001144CB"/>
    <w:rsid w:val="00116837"/>
    <w:rsid w:val="00125A6D"/>
    <w:rsid w:val="00127FBF"/>
    <w:rsid w:val="001341F3"/>
    <w:rsid w:val="00142FEC"/>
    <w:rsid w:val="00144C9B"/>
    <w:rsid w:val="00164EB8"/>
    <w:rsid w:val="00173B16"/>
    <w:rsid w:val="001873F5"/>
    <w:rsid w:val="00194390"/>
    <w:rsid w:val="001A716E"/>
    <w:rsid w:val="001B3564"/>
    <w:rsid w:val="001B6BF9"/>
    <w:rsid w:val="001C194A"/>
    <w:rsid w:val="001D64BA"/>
    <w:rsid w:val="001E1BFA"/>
    <w:rsid w:val="001F1E53"/>
    <w:rsid w:val="00211D2E"/>
    <w:rsid w:val="002142B8"/>
    <w:rsid w:val="00222788"/>
    <w:rsid w:val="0023273F"/>
    <w:rsid w:val="00235626"/>
    <w:rsid w:val="00262A5A"/>
    <w:rsid w:val="0026370B"/>
    <w:rsid w:val="0027772D"/>
    <w:rsid w:val="002900C3"/>
    <w:rsid w:val="0029143A"/>
    <w:rsid w:val="002A4AFB"/>
    <w:rsid w:val="002C59BB"/>
    <w:rsid w:val="002E204F"/>
    <w:rsid w:val="002F1A01"/>
    <w:rsid w:val="00310236"/>
    <w:rsid w:val="003713EB"/>
    <w:rsid w:val="0037453A"/>
    <w:rsid w:val="00377EC4"/>
    <w:rsid w:val="00380B19"/>
    <w:rsid w:val="0038647B"/>
    <w:rsid w:val="00396169"/>
    <w:rsid w:val="003A16AC"/>
    <w:rsid w:val="003A37A5"/>
    <w:rsid w:val="003A60F5"/>
    <w:rsid w:val="003B32F8"/>
    <w:rsid w:val="003D5043"/>
    <w:rsid w:val="003E738F"/>
    <w:rsid w:val="00400723"/>
    <w:rsid w:val="00402CF6"/>
    <w:rsid w:val="004112CE"/>
    <w:rsid w:val="0041142C"/>
    <w:rsid w:val="0041227E"/>
    <w:rsid w:val="0041479A"/>
    <w:rsid w:val="0042258C"/>
    <w:rsid w:val="004245C7"/>
    <w:rsid w:val="00427BD6"/>
    <w:rsid w:val="00433F59"/>
    <w:rsid w:val="00435BB5"/>
    <w:rsid w:val="0044543E"/>
    <w:rsid w:val="004549FD"/>
    <w:rsid w:val="00457657"/>
    <w:rsid w:val="004738F6"/>
    <w:rsid w:val="00477D52"/>
    <w:rsid w:val="00477FE4"/>
    <w:rsid w:val="004843BD"/>
    <w:rsid w:val="004907E9"/>
    <w:rsid w:val="004A27DC"/>
    <w:rsid w:val="004B20E2"/>
    <w:rsid w:val="004C06B0"/>
    <w:rsid w:val="004D48FB"/>
    <w:rsid w:val="004E3CD7"/>
    <w:rsid w:val="004E6CE2"/>
    <w:rsid w:val="00503091"/>
    <w:rsid w:val="00505424"/>
    <w:rsid w:val="00511CF3"/>
    <w:rsid w:val="00513213"/>
    <w:rsid w:val="0052620E"/>
    <w:rsid w:val="00526392"/>
    <w:rsid w:val="00527864"/>
    <w:rsid w:val="005902D3"/>
    <w:rsid w:val="00596FEC"/>
    <w:rsid w:val="005B12B9"/>
    <w:rsid w:val="005C32A7"/>
    <w:rsid w:val="005C3316"/>
    <w:rsid w:val="005D4688"/>
    <w:rsid w:val="005F2708"/>
    <w:rsid w:val="00622381"/>
    <w:rsid w:val="006231CF"/>
    <w:rsid w:val="0062563D"/>
    <w:rsid w:val="00631147"/>
    <w:rsid w:val="00644E54"/>
    <w:rsid w:val="00650C37"/>
    <w:rsid w:val="0065585F"/>
    <w:rsid w:val="0066452E"/>
    <w:rsid w:val="006714B2"/>
    <w:rsid w:val="00680435"/>
    <w:rsid w:val="00683B66"/>
    <w:rsid w:val="006B3C0D"/>
    <w:rsid w:val="006C02D0"/>
    <w:rsid w:val="006D2EC4"/>
    <w:rsid w:val="006E1129"/>
    <w:rsid w:val="006F079E"/>
    <w:rsid w:val="006F407F"/>
    <w:rsid w:val="006F63FA"/>
    <w:rsid w:val="007079DF"/>
    <w:rsid w:val="007162BC"/>
    <w:rsid w:val="007223E3"/>
    <w:rsid w:val="00724FCA"/>
    <w:rsid w:val="0073001C"/>
    <w:rsid w:val="00732039"/>
    <w:rsid w:val="00755A4A"/>
    <w:rsid w:val="0076691D"/>
    <w:rsid w:val="00766EE3"/>
    <w:rsid w:val="00776B3A"/>
    <w:rsid w:val="0079009A"/>
    <w:rsid w:val="00795F66"/>
    <w:rsid w:val="007A06F8"/>
    <w:rsid w:val="007B2DB9"/>
    <w:rsid w:val="007B4234"/>
    <w:rsid w:val="007E2F8B"/>
    <w:rsid w:val="007F43C8"/>
    <w:rsid w:val="007F6036"/>
    <w:rsid w:val="007F64FF"/>
    <w:rsid w:val="0080093E"/>
    <w:rsid w:val="00803C50"/>
    <w:rsid w:val="0080562F"/>
    <w:rsid w:val="008060DB"/>
    <w:rsid w:val="0081619A"/>
    <w:rsid w:val="0083022E"/>
    <w:rsid w:val="00832763"/>
    <w:rsid w:val="00833337"/>
    <w:rsid w:val="00841835"/>
    <w:rsid w:val="00865B4B"/>
    <w:rsid w:val="00866EC5"/>
    <w:rsid w:val="008701F7"/>
    <w:rsid w:val="00871CEC"/>
    <w:rsid w:val="00876395"/>
    <w:rsid w:val="008775FC"/>
    <w:rsid w:val="00883876"/>
    <w:rsid w:val="008B694E"/>
    <w:rsid w:val="008B773F"/>
    <w:rsid w:val="008E1FBC"/>
    <w:rsid w:val="008E5160"/>
    <w:rsid w:val="0091491D"/>
    <w:rsid w:val="0092633A"/>
    <w:rsid w:val="00943933"/>
    <w:rsid w:val="00943EBC"/>
    <w:rsid w:val="00951941"/>
    <w:rsid w:val="00952988"/>
    <w:rsid w:val="00953613"/>
    <w:rsid w:val="0095790A"/>
    <w:rsid w:val="00966F89"/>
    <w:rsid w:val="009720ED"/>
    <w:rsid w:val="0097218E"/>
    <w:rsid w:val="00986473"/>
    <w:rsid w:val="00987EC4"/>
    <w:rsid w:val="009B3397"/>
    <w:rsid w:val="009B5A05"/>
    <w:rsid w:val="009B74DD"/>
    <w:rsid w:val="009D460C"/>
    <w:rsid w:val="009D5BFD"/>
    <w:rsid w:val="009E1529"/>
    <w:rsid w:val="009E2C57"/>
    <w:rsid w:val="009E47A5"/>
    <w:rsid w:val="009E619D"/>
    <w:rsid w:val="009F0762"/>
    <w:rsid w:val="00A03B9D"/>
    <w:rsid w:val="00A1269F"/>
    <w:rsid w:val="00A21316"/>
    <w:rsid w:val="00A34D95"/>
    <w:rsid w:val="00A4188F"/>
    <w:rsid w:val="00A45EA6"/>
    <w:rsid w:val="00A60EA0"/>
    <w:rsid w:val="00A84726"/>
    <w:rsid w:val="00A867CD"/>
    <w:rsid w:val="00A950D8"/>
    <w:rsid w:val="00A97C15"/>
    <w:rsid w:val="00AA2272"/>
    <w:rsid w:val="00AB275B"/>
    <w:rsid w:val="00AD2A84"/>
    <w:rsid w:val="00AD4439"/>
    <w:rsid w:val="00AE60B5"/>
    <w:rsid w:val="00AE6B28"/>
    <w:rsid w:val="00B0193A"/>
    <w:rsid w:val="00B0194E"/>
    <w:rsid w:val="00B12A72"/>
    <w:rsid w:val="00B16048"/>
    <w:rsid w:val="00B2156E"/>
    <w:rsid w:val="00B34067"/>
    <w:rsid w:val="00B42CD2"/>
    <w:rsid w:val="00B4668D"/>
    <w:rsid w:val="00B879D3"/>
    <w:rsid w:val="00BB1479"/>
    <w:rsid w:val="00BB2D51"/>
    <w:rsid w:val="00BE75E1"/>
    <w:rsid w:val="00BF09C7"/>
    <w:rsid w:val="00BF10C8"/>
    <w:rsid w:val="00C00B34"/>
    <w:rsid w:val="00C16689"/>
    <w:rsid w:val="00C22B1E"/>
    <w:rsid w:val="00C23FC0"/>
    <w:rsid w:val="00C30DAA"/>
    <w:rsid w:val="00C332DD"/>
    <w:rsid w:val="00C75343"/>
    <w:rsid w:val="00C75C99"/>
    <w:rsid w:val="00C7696A"/>
    <w:rsid w:val="00C80379"/>
    <w:rsid w:val="00CD3E11"/>
    <w:rsid w:val="00CD6DA1"/>
    <w:rsid w:val="00CF160F"/>
    <w:rsid w:val="00D121B7"/>
    <w:rsid w:val="00D15309"/>
    <w:rsid w:val="00D32243"/>
    <w:rsid w:val="00D543D7"/>
    <w:rsid w:val="00D707CF"/>
    <w:rsid w:val="00D729B4"/>
    <w:rsid w:val="00D85FAE"/>
    <w:rsid w:val="00D8617C"/>
    <w:rsid w:val="00DA0464"/>
    <w:rsid w:val="00DA1504"/>
    <w:rsid w:val="00DB429E"/>
    <w:rsid w:val="00DC7028"/>
    <w:rsid w:val="00DE697E"/>
    <w:rsid w:val="00E04991"/>
    <w:rsid w:val="00E21392"/>
    <w:rsid w:val="00E27B32"/>
    <w:rsid w:val="00E32245"/>
    <w:rsid w:val="00E40E3D"/>
    <w:rsid w:val="00E60755"/>
    <w:rsid w:val="00E61564"/>
    <w:rsid w:val="00E73C05"/>
    <w:rsid w:val="00E825E2"/>
    <w:rsid w:val="00E82787"/>
    <w:rsid w:val="00E93BAF"/>
    <w:rsid w:val="00E970C9"/>
    <w:rsid w:val="00E9722F"/>
    <w:rsid w:val="00EB1492"/>
    <w:rsid w:val="00EB34B8"/>
    <w:rsid w:val="00EC0543"/>
    <w:rsid w:val="00ED2378"/>
    <w:rsid w:val="00ED42EA"/>
    <w:rsid w:val="00EE0F40"/>
    <w:rsid w:val="00EE5116"/>
    <w:rsid w:val="00EF5C91"/>
    <w:rsid w:val="00F02547"/>
    <w:rsid w:val="00F156F5"/>
    <w:rsid w:val="00F17576"/>
    <w:rsid w:val="00F21E50"/>
    <w:rsid w:val="00F253B3"/>
    <w:rsid w:val="00F33B38"/>
    <w:rsid w:val="00F35482"/>
    <w:rsid w:val="00F402F3"/>
    <w:rsid w:val="00F66811"/>
    <w:rsid w:val="00F67196"/>
    <w:rsid w:val="00F67BE6"/>
    <w:rsid w:val="00F80AF6"/>
    <w:rsid w:val="00F92D2E"/>
    <w:rsid w:val="00FA329F"/>
    <w:rsid w:val="00FC3015"/>
    <w:rsid w:val="00FE0E9A"/>
    <w:rsid w:val="00FE194F"/>
    <w:rsid w:val="00FE209E"/>
    <w:rsid w:val="00FE75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69DC6A"/>
  <w14:defaultImageDpi w14:val="300"/>
  <w15:docId w15:val="{B7C8E4E9-CEA5-43FD-8C22-ED2390462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76B3A"/>
    <w:pPr>
      <w:keepNext/>
      <w:spacing w:after="200" w:line="276" w:lineRule="auto"/>
      <w:outlineLvl w:val="0"/>
    </w:pPr>
    <w:rPr>
      <w:rFonts w:ascii="Times New Roman" w:eastAsia="Calibri" w:hAnsi="Times New Roman" w:cs="Times New Roman"/>
      <w:b/>
      <w:u w:val="single"/>
    </w:rPr>
  </w:style>
  <w:style w:type="paragraph" w:styleId="Heading2">
    <w:name w:val="heading 2"/>
    <w:basedOn w:val="Normal"/>
    <w:next w:val="Normal"/>
    <w:link w:val="Heading2Char"/>
    <w:uiPriority w:val="9"/>
    <w:semiHidden/>
    <w:unhideWhenUsed/>
    <w:qFormat/>
    <w:rsid w:val="00865B4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253B3"/>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C139C"/>
    <w:pPr>
      <w:keepNext/>
      <w:outlineLvl w:val="3"/>
    </w:pPr>
    <w:rPr>
      <w:rFonts w:ascii="Arial" w:hAnsi="Arial" w:cs="Arial"/>
      <w:color w:val="0000FF"/>
      <w:u w:val="single"/>
      <w:bdr w:val="none" w:sz="0" w:space="0" w:color="auto" w:frame="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4EB8"/>
    <w:pPr>
      <w:tabs>
        <w:tab w:val="center" w:pos="4320"/>
        <w:tab w:val="right" w:pos="8640"/>
      </w:tabs>
    </w:pPr>
  </w:style>
  <w:style w:type="character" w:customStyle="1" w:styleId="HeaderChar">
    <w:name w:val="Header Char"/>
    <w:basedOn w:val="DefaultParagraphFont"/>
    <w:link w:val="Header"/>
    <w:uiPriority w:val="99"/>
    <w:rsid w:val="00164EB8"/>
  </w:style>
  <w:style w:type="paragraph" w:styleId="Footer">
    <w:name w:val="footer"/>
    <w:basedOn w:val="Normal"/>
    <w:link w:val="FooterChar"/>
    <w:uiPriority w:val="99"/>
    <w:unhideWhenUsed/>
    <w:rsid w:val="00164EB8"/>
    <w:pPr>
      <w:tabs>
        <w:tab w:val="center" w:pos="4320"/>
        <w:tab w:val="right" w:pos="8640"/>
      </w:tabs>
    </w:pPr>
  </w:style>
  <w:style w:type="character" w:customStyle="1" w:styleId="FooterChar">
    <w:name w:val="Footer Char"/>
    <w:basedOn w:val="DefaultParagraphFont"/>
    <w:link w:val="Footer"/>
    <w:uiPriority w:val="99"/>
    <w:rsid w:val="00164EB8"/>
  </w:style>
  <w:style w:type="character" w:styleId="Hyperlink">
    <w:name w:val="Hyperlink"/>
    <w:uiPriority w:val="99"/>
    <w:rsid w:val="00EB1492"/>
    <w:rPr>
      <w:rFonts w:cs="Times New Roman"/>
      <w:color w:val="0000FF"/>
      <w:u w:val="single"/>
    </w:rPr>
  </w:style>
  <w:style w:type="character" w:customStyle="1" w:styleId="Heading1Char">
    <w:name w:val="Heading 1 Char"/>
    <w:basedOn w:val="DefaultParagraphFont"/>
    <w:link w:val="Heading1"/>
    <w:rsid w:val="00776B3A"/>
    <w:rPr>
      <w:rFonts w:ascii="Times New Roman" w:eastAsia="Calibri" w:hAnsi="Times New Roman" w:cs="Times New Roman"/>
      <w:b/>
      <w:u w:val="single"/>
    </w:rPr>
  </w:style>
  <w:style w:type="paragraph" w:styleId="BodyText">
    <w:name w:val="Body Text"/>
    <w:basedOn w:val="Normal"/>
    <w:link w:val="BodyTextChar"/>
    <w:uiPriority w:val="99"/>
    <w:unhideWhenUsed/>
    <w:rsid w:val="00EE5116"/>
    <w:pPr>
      <w:spacing w:after="200" w:line="276" w:lineRule="auto"/>
    </w:pPr>
    <w:rPr>
      <w:rFonts w:ascii="Times New Roman" w:eastAsia="Calibri" w:hAnsi="Times New Roman" w:cs="Times New Roman"/>
      <w:color w:val="FF0000"/>
    </w:rPr>
  </w:style>
  <w:style w:type="character" w:customStyle="1" w:styleId="BodyTextChar">
    <w:name w:val="Body Text Char"/>
    <w:basedOn w:val="DefaultParagraphFont"/>
    <w:link w:val="BodyText"/>
    <w:uiPriority w:val="99"/>
    <w:rsid w:val="00EE5116"/>
    <w:rPr>
      <w:rFonts w:ascii="Times New Roman" w:eastAsia="Calibri" w:hAnsi="Times New Roman" w:cs="Times New Roman"/>
      <w:color w:val="FF0000"/>
    </w:rPr>
  </w:style>
  <w:style w:type="character" w:styleId="Strong">
    <w:name w:val="Strong"/>
    <w:uiPriority w:val="22"/>
    <w:qFormat/>
    <w:rsid w:val="00EE5116"/>
    <w:rPr>
      <w:rFonts w:cs="Times New Roman"/>
      <w:b/>
      <w:bCs/>
    </w:rPr>
  </w:style>
  <w:style w:type="paragraph" w:styleId="ListParagraph">
    <w:name w:val="List Paragraph"/>
    <w:basedOn w:val="Normal"/>
    <w:uiPriority w:val="34"/>
    <w:qFormat/>
    <w:rsid w:val="00B879D3"/>
    <w:pPr>
      <w:ind w:left="720"/>
      <w:contextualSpacing/>
    </w:pPr>
  </w:style>
  <w:style w:type="character" w:customStyle="1" w:styleId="apple-converted-space">
    <w:name w:val="apple-converted-space"/>
    <w:rsid w:val="00EB34B8"/>
  </w:style>
  <w:style w:type="character" w:styleId="Emphasis">
    <w:name w:val="Emphasis"/>
    <w:uiPriority w:val="20"/>
    <w:qFormat/>
    <w:rsid w:val="00EB34B8"/>
    <w:rPr>
      <w:rFonts w:cs="Times New Roman"/>
      <w:i/>
      <w:iCs/>
    </w:rPr>
  </w:style>
  <w:style w:type="character" w:customStyle="1" w:styleId="Heading3Char">
    <w:name w:val="Heading 3 Char"/>
    <w:basedOn w:val="DefaultParagraphFont"/>
    <w:link w:val="Heading3"/>
    <w:uiPriority w:val="9"/>
    <w:semiHidden/>
    <w:rsid w:val="00F253B3"/>
    <w:rPr>
      <w:rFonts w:asciiTheme="majorHAnsi" w:eastAsiaTheme="majorEastAsia" w:hAnsiTheme="majorHAnsi" w:cstheme="majorBidi"/>
      <w:b/>
      <w:bCs/>
      <w:color w:val="4F81BD" w:themeColor="accent1"/>
    </w:rPr>
  </w:style>
  <w:style w:type="paragraph" w:styleId="BodyText2">
    <w:name w:val="Body Text 2"/>
    <w:basedOn w:val="Normal"/>
    <w:link w:val="BodyText2Char"/>
    <w:uiPriority w:val="99"/>
    <w:semiHidden/>
    <w:unhideWhenUsed/>
    <w:rsid w:val="000A2738"/>
    <w:pPr>
      <w:spacing w:after="120" w:line="480" w:lineRule="auto"/>
    </w:pPr>
  </w:style>
  <w:style w:type="character" w:customStyle="1" w:styleId="BodyText2Char">
    <w:name w:val="Body Text 2 Char"/>
    <w:basedOn w:val="DefaultParagraphFont"/>
    <w:link w:val="BodyText2"/>
    <w:uiPriority w:val="99"/>
    <w:semiHidden/>
    <w:rsid w:val="000A2738"/>
  </w:style>
  <w:style w:type="character" w:customStyle="1" w:styleId="Heading2Char">
    <w:name w:val="Heading 2 Char"/>
    <w:basedOn w:val="DefaultParagraphFont"/>
    <w:link w:val="Heading2"/>
    <w:uiPriority w:val="9"/>
    <w:semiHidden/>
    <w:rsid w:val="00865B4B"/>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3B32F8"/>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9B33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3397"/>
    <w:rPr>
      <w:rFonts w:ascii="Segoe UI" w:hAnsi="Segoe UI" w:cs="Segoe UI"/>
      <w:sz w:val="18"/>
      <w:szCs w:val="18"/>
    </w:rPr>
  </w:style>
  <w:style w:type="character" w:customStyle="1" w:styleId="Heading4Char">
    <w:name w:val="Heading 4 Char"/>
    <w:basedOn w:val="DefaultParagraphFont"/>
    <w:link w:val="Heading4"/>
    <w:uiPriority w:val="9"/>
    <w:rsid w:val="000C139C"/>
    <w:rPr>
      <w:rFonts w:ascii="Arial" w:hAnsi="Arial" w:cs="Arial"/>
      <w:color w:val="0000FF"/>
      <w:u w:val="single"/>
      <w:bdr w:val="none" w:sz="0" w:space="0" w:color="auto" w:frame="1"/>
    </w:rPr>
  </w:style>
  <w:style w:type="paragraph" w:styleId="BodyText3">
    <w:name w:val="Body Text 3"/>
    <w:basedOn w:val="Normal"/>
    <w:link w:val="BodyText3Char"/>
    <w:uiPriority w:val="99"/>
    <w:unhideWhenUsed/>
    <w:rsid w:val="000C139C"/>
    <w:rPr>
      <w:rFonts w:ascii="Arial" w:hAnsi="Arial" w:cs="Arial"/>
      <w:color w:val="548DD4" w:themeColor="text2" w:themeTint="99"/>
      <w:sz w:val="22"/>
      <w:szCs w:val="22"/>
    </w:rPr>
  </w:style>
  <w:style w:type="character" w:customStyle="1" w:styleId="BodyText3Char">
    <w:name w:val="Body Text 3 Char"/>
    <w:basedOn w:val="DefaultParagraphFont"/>
    <w:link w:val="BodyText3"/>
    <w:uiPriority w:val="99"/>
    <w:rsid w:val="000C139C"/>
    <w:rPr>
      <w:rFonts w:ascii="Arial" w:hAnsi="Arial" w:cs="Arial"/>
      <w:color w:val="548DD4" w:themeColor="text2" w:themeTint="99"/>
      <w:sz w:val="22"/>
      <w:szCs w:val="22"/>
    </w:rPr>
  </w:style>
  <w:style w:type="paragraph" w:customStyle="1" w:styleId="Standard">
    <w:name w:val="Standard"/>
    <w:rsid w:val="00427BD6"/>
    <w:pPr>
      <w:suppressAutoHyphens/>
      <w:textAlignment w:val="baseline"/>
    </w:pPr>
    <w:rPr>
      <w:rFonts w:ascii="Times New Roman" w:eastAsia="SimSun" w:hAnsi="Times New Roman" w:cs="Times New Roman"/>
      <w:kern w:val="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8908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atalk.info" TargetMode="External"/><Relationship Id="rId13" Type="http://schemas.openxmlformats.org/officeDocument/2006/relationships/hyperlink" Target="http://www.saatalk.inf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aa-recovery.org"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cts@saatalk.inf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atalk.info" TargetMode="External"/><Relationship Id="rId4" Type="http://schemas.openxmlformats.org/officeDocument/2006/relationships/settings" Target="settings.xml"/><Relationship Id="rId9" Type="http://schemas.openxmlformats.org/officeDocument/2006/relationships/hyperlink" Target="http://www.saatalk.info" TargetMode="External"/><Relationship Id="rId14" Type="http://schemas.openxmlformats.org/officeDocument/2006/relationships/hyperlink" Target="http://www.saatalk.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10EFE-20E5-4773-8A8A-94A1777B0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5101</Words>
  <Characters>29081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Verdooren</dc:creator>
  <cp:keywords/>
  <dc:description/>
  <cp:lastModifiedBy>Paul Peterzell</cp:lastModifiedBy>
  <cp:revision>2</cp:revision>
  <cp:lastPrinted>2020-12-30T17:56:00Z</cp:lastPrinted>
  <dcterms:created xsi:type="dcterms:W3CDTF">2021-12-15T18:42:00Z</dcterms:created>
  <dcterms:modified xsi:type="dcterms:W3CDTF">2021-12-15T18:42:00Z</dcterms:modified>
</cp:coreProperties>
</file>